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BC31" w14:textId="0182A11A" w:rsidR="00B72D91" w:rsidRPr="00FE75DF" w:rsidRDefault="00B72D91" w:rsidP="00B72D91">
      <w:pPr>
        <w:jc w:val="center"/>
        <w:rPr>
          <w:b/>
          <w:bCs/>
        </w:rPr>
      </w:pPr>
      <w:r>
        <w:rPr>
          <w:b/>
          <w:bCs/>
        </w:rPr>
        <w:t xml:space="preserve">Crew </w:t>
      </w:r>
      <w:r w:rsidR="0019509F">
        <w:rPr>
          <w:b/>
          <w:bCs/>
        </w:rPr>
        <w:t xml:space="preserve">Daily </w:t>
      </w:r>
      <w:r>
        <w:rPr>
          <w:b/>
          <w:bCs/>
        </w:rPr>
        <w:t xml:space="preserve">Safety </w:t>
      </w:r>
      <w:r w:rsidRPr="003D4D55">
        <w:rPr>
          <w:b/>
          <w:bCs/>
        </w:rPr>
        <w:t>Rating</w:t>
      </w:r>
      <w:r>
        <w:rPr>
          <w:b/>
          <w:bCs/>
        </w:rPr>
        <w:t xml:space="preserve"> </w:t>
      </w:r>
    </w:p>
    <w:p w14:paraId="462E75C6" w14:textId="3D356923" w:rsidR="00B72D91" w:rsidRDefault="00B72D91" w:rsidP="00B72D91"/>
    <w:p w14:paraId="048AF2BC" w14:textId="4F7456D9" w:rsidR="003D4D55" w:rsidRDefault="00A25870" w:rsidP="003D4D55">
      <w:r>
        <w:rPr>
          <w:noProof/>
        </w:rPr>
        <mc:AlternateContent>
          <mc:Choice Requires="wpg">
            <w:drawing>
              <wp:anchor distT="0" distB="0" distL="114300" distR="114300" simplePos="0" relativeHeight="251674624" behindDoc="1" locked="0" layoutInCell="1" allowOverlap="1" wp14:anchorId="7EF9D1A7" wp14:editId="20B13694">
                <wp:simplePos x="0" y="0"/>
                <wp:positionH relativeFrom="column">
                  <wp:posOffset>4874260</wp:posOffset>
                </wp:positionH>
                <wp:positionV relativeFrom="paragraph">
                  <wp:posOffset>457200</wp:posOffset>
                </wp:positionV>
                <wp:extent cx="1368425" cy="1172210"/>
                <wp:effectExtent l="0" t="0" r="22225" b="27940"/>
                <wp:wrapTight wrapText="bothSides">
                  <wp:wrapPolygon edited="0">
                    <wp:start x="0" y="0"/>
                    <wp:lineTo x="0" y="21764"/>
                    <wp:lineTo x="21650" y="21764"/>
                    <wp:lineTo x="21650" y="0"/>
                    <wp:lineTo x="0" y="0"/>
                  </wp:wrapPolygon>
                </wp:wrapTight>
                <wp:docPr id="1683300159" name="Group 6"/>
                <wp:cNvGraphicFramePr/>
                <a:graphic xmlns:a="http://schemas.openxmlformats.org/drawingml/2006/main">
                  <a:graphicData uri="http://schemas.microsoft.com/office/word/2010/wordprocessingGroup">
                    <wpg:wgp>
                      <wpg:cNvGrpSpPr/>
                      <wpg:grpSpPr>
                        <a:xfrm>
                          <a:off x="0" y="0"/>
                          <a:ext cx="1368425" cy="1172210"/>
                          <a:chOff x="0" y="0"/>
                          <a:chExt cx="1504315" cy="1272540"/>
                        </a:xfrm>
                      </wpg:grpSpPr>
                      <wps:wsp>
                        <wps:cNvPr id="32928707" name="Rectangle 32928707"/>
                        <wps:cNvSpPr/>
                        <wps:spPr>
                          <a:xfrm>
                            <a:off x="0" y="0"/>
                            <a:ext cx="1504315" cy="127254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430796" name="Picture 67430796"/>
                          <pic:cNvPicPr>
                            <a:picLocks noChangeAspect="1"/>
                          </pic:cNvPicPr>
                        </pic:nvPicPr>
                        <pic:blipFill>
                          <a:blip r:embed="rId8"/>
                          <a:stretch>
                            <a:fillRect/>
                          </a:stretch>
                        </pic:blipFill>
                        <pic:spPr>
                          <a:xfrm>
                            <a:off x="18516" y="93113"/>
                            <a:ext cx="1470363" cy="10460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51F887" id="Group 6" o:spid="_x0000_s1026" style="position:absolute;margin-left:383.8pt;margin-top:36pt;width:107.75pt;height:92.3pt;z-index:-251641856;mso-width-relative:margin;mso-height-relative:margin" coordsize="15043,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">
                <v:rect id="Rectangle 32928707" o:spid="_x0000_s1027" style="position:absolute;width:15043;height:12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430796" o:spid="_x0000_s1028" type="#_x0000_t75" style="position:absolute;left:185;top:931;width:14703;height:1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">
                  <v:imagedata r:id="rId9" o:title=""/>
                </v:shape>
                <w10:wrap type="tight"/>
              </v:group>
            </w:pict>
          </mc:Fallback>
        </mc:AlternateContent>
      </w:r>
      <w:r w:rsidR="00B72D91">
        <w:t xml:space="preserve">When Jim Burns, the creator of the Positive Attitude Safety System, started consulting in 1985, the basic reporting Safety measurements were: Fatalities, Lost Time Accidents (LTAs), Incident Reports and Near Misses. </w:t>
      </w:r>
      <w:r w:rsidR="00B72D91" w:rsidRPr="002821B7">
        <w:t xml:space="preserve"> </w:t>
      </w:r>
      <w:r w:rsidR="00B72D91">
        <w:t xml:space="preserve">There were basically four different levels of reporting, and this allowed easy comparisons of safety data between the various operations and companies. The Safety Pyramid was the foundation for these levels and illustrated a statistical relationship between the levels.  Over </w:t>
      </w:r>
      <w:r w:rsidR="00B72D91" w:rsidRPr="005C2F31">
        <w:t>the decades</w:t>
      </w:r>
      <w:r w:rsidR="00B72D91">
        <w:t>,</w:t>
      </w:r>
      <w:r w:rsidR="00B72D91" w:rsidRPr="005C2F31">
        <w:t xml:space="preserve"> the pyramid has evolved </w:t>
      </w:r>
      <w:r w:rsidR="00B72D91">
        <w:t>but</w:t>
      </w:r>
      <w:r w:rsidR="00B72D91" w:rsidRPr="005C2F31">
        <w:t xml:space="preserve"> has been disregarded by many safety professionals and </w:t>
      </w:r>
      <w:r w:rsidR="00B72D91">
        <w:t>organizations</w:t>
      </w:r>
      <w:r w:rsidR="0019509F">
        <w:t xml:space="preserve">.  </w:t>
      </w:r>
      <w:r w:rsidR="0019509F">
        <w:t>We</w:t>
      </w:r>
      <w:r w:rsidR="00B04773">
        <w:t xml:space="preserve"> (at PASS Inc.) </w:t>
      </w:r>
      <w:r w:rsidR="00B04773" w:rsidRPr="004673D5">
        <w:t>suspect</w:t>
      </w:r>
      <w:r w:rsidR="00B04773">
        <w:t xml:space="preserve"> </w:t>
      </w:r>
      <w:r w:rsidR="00B04773" w:rsidRPr="005C2F31">
        <w:t xml:space="preserve">that the </w:t>
      </w:r>
      <w:r w:rsidR="00B04773" w:rsidRPr="004673D5">
        <w:t>validity</w:t>
      </w:r>
      <w:r w:rsidR="00B04773">
        <w:t xml:space="preserve"> of the pyramid </w:t>
      </w:r>
      <w:r w:rsidR="00B04773" w:rsidRPr="005C2F31">
        <w:t>has been eroded by</w:t>
      </w:r>
      <w:r w:rsidR="00B04773">
        <w:t xml:space="preserve"> a </w:t>
      </w:r>
      <w:r w:rsidR="00B04773" w:rsidRPr="005C2F31">
        <w:t xml:space="preserve">lack of </w:t>
      </w:r>
      <w:r w:rsidR="00B04773">
        <w:t>accuracy or honesty</w:t>
      </w:r>
      <w:r w:rsidR="00B04773" w:rsidRPr="005C2F31">
        <w:t xml:space="preserve"> in </w:t>
      </w:r>
      <w:r w:rsidR="00B04773">
        <w:t>reporting</w:t>
      </w:r>
      <w:r w:rsidR="00B72D91">
        <w:t xml:space="preserve">. </w:t>
      </w:r>
      <w:r w:rsidR="0053047F">
        <w:t xml:space="preserve"> </w:t>
      </w:r>
      <w:r w:rsidR="00B72D91">
        <w:t>T</w:t>
      </w:r>
      <w:r w:rsidR="004673D5">
        <w:t>oday, s</w:t>
      </w:r>
      <w:r w:rsidR="004673D5" w:rsidRPr="0011204A">
        <w:t xml:space="preserve">afety specialists </w:t>
      </w:r>
      <w:r w:rsidR="004673D5">
        <w:t xml:space="preserve">report safety data in many </w:t>
      </w:r>
      <w:r w:rsidR="00271190">
        <w:t>d</w:t>
      </w:r>
      <w:r w:rsidR="00535244">
        <w:t>istinct</w:t>
      </w:r>
      <w:r w:rsidR="00271190">
        <w:t xml:space="preserve"> </w:t>
      </w:r>
      <w:r w:rsidR="004673D5">
        <w:t>ways</w:t>
      </w:r>
      <w:r w:rsidR="005C2F31" w:rsidRPr="005C2F31">
        <w:t>.</w:t>
      </w:r>
      <w:r w:rsidR="005C2F31">
        <w:t xml:space="preserve"> </w:t>
      </w:r>
    </w:p>
    <w:p w14:paraId="2648F773" w14:textId="2851E8D4" w:rsidR="005C2F31" w:rsidRDefault="005C2F31" w:rsidP="003D4D55"/>
    <w:p w14:paraId="6E7BD3CF" w14:textId="6FEB00B7" w:rsidR="00B72D91" w:rsidRDefault="00B72D91" w:rsidP="00B72D91">
      <w:r>
        <w:t xml:space="preserve">Some of the </w:t>
      </w:r>
      <w:r w:rsidRPr="005C2F31">
        <w:t xml:space="preserve">safety </w:t>
      </w:r>
      <w:r>
        <w:t xml:space="preserve">performance </w:t>
      </w:r>
      <w:r w:rsidRPr="004673D5">
        <w:t>indicators</w:t>
      </w:r>
      <w:r>
        <w:t xml:space="preserve"> </w:t>
      </w:r>
      <w:r w:rsidRPr="005C2F31">
        <w:t>we</w:t>
      </w:r>
      <w:r>
        <w:t xml:space="preserve"> now</w:t>
      </w:r>
      <w:r w:rsidRPr="005C2F31">
        <w:t xml:space="preserve"> talk about are</w:t>
      </w:r>
      <w:r>
        <w:t xml:space="preserve">: </w:t>
      </w:r>
      <w:r w:rsidRPr="005C2F31">
        <w:t xml:space="preserve"> </w:t>
      </w:r>
      <w:r>
        <w:t>LTIFR (lost time injury frequency rates),</w:t>
      </w:r>
      <w:r w:rsidRPr="005C2F31">
        <w:t xml:space="preserve"> </w:t>
      </w:r>
      <w:r>
        <w:t>DISR (disabling injury severity rates), TRIFR (total recordable injury frequency rate), AIFR (all injury frequency rate),</w:t>
      </w:r>
      <w:r w:rsidRPr="00D2462A">
        <w:t xml:space="preserve"> </w:t>
      </w:r>
      <w:r>
        <w:t xml:space="preserve">CIFR (classified injury frequency rate) and </w:t>
      </w:r>
      <w:r w:rsidRPr="004673D5">
        <w:t xml:space="preserve">PFI </w:t>
      </w:r>
      <w:r>
        <w:t>(</w:t>
      </w:r>
      <w:r w:rsidRPr="004673D5">
        <w:t>frequency of potentially fatal incidents</w:t>
      </w:r>
      <w:r>
        <w:t xml:space="preserve">).  </w:t>
      </w:r>
      <w:r w:rsidRPr="00D2462A">
        <w:t xml:space="preserve">In addition, </w:t>
      </w:r>
      <w:r w:rsidR="00457166">
        <w:t>there are</w:t>
      </w:r>
      <w:r>
        <w:t xml:space="preserve"> many </w:t>
      </w:r>
      <w:r w:rsidRPr="00D2462A">
        <w:t xml:space="preserve">lagging and leading </w:t>
      </w:r>
      <w:r>
        <w:t xml:space="preserve">safety </w:t>
      </w:r>
      <w:r w:rsidRPr="00D2462A">
        <w:t>indicators</w:t>
      </w:r>
      <w:r>
        <w:t>,</w:t>
      </w:r>
      <w:r w:rsidRPr="004673D5">
        <w:t xml:space="preserve"> SMM</w:t>
      </w:r>
      <w:r w:rsidR="00457166">
        <w:t>s</w:t>
      </w:r>
      <w:r w:rsidRPr="004673D5">
        <w:t xml:space="preserve"> </w:t>
      </w:r>
      <w:r>
        <w:t>(</w:t>
      </w:r>
      <w:r w:rsidRPr="004673D5">
        <w:t>safety maturity model</w:t>
      </w:r>
      <w:r w:rsidR="00457166">
        <w:t>s</w:t>
      </w:r>
      <w:r>
        <w:t>)</w:t>
      </w:r>
      <w:r w:rsidRPr="004673D5">
        <w:t xml:space="preserve"> </w:t>
      </w:r>
      <w:r>
        <w:t xml:space="preserve">and </w:t>
      </w:r>
      <w:r w:rsidRPr="004673D5">
        <w:t>various</w:t>
      </w:r>
      <w:r>
        <w:t xml:space="preserve"> Safety Awards, </w:t>
      </w:r>
      <w:r w:rsidRPr="004673D5">
        <w:t>such as</w:t>
      </w:r>
      <w:r>
        <w:t xml:space="preserve"> </w:t>
      </w:r>
      <w:r w:rsidR="00457166">
        <w:t xml:space="preserve">the </w:t>
      </w:r>
      <w:r w:rsidRPr="0005579B">
        <w:t>Sentinels of Safety Award</w:t>
      </w:r>
      <w:r w:rsidR="00457166">
        <w:t xml:space="preserve"> and the </w:t>
      </w:r>
      <w:r w:rsidRPr="0005579B">
        <w:t>John T</w:t>
      </w:r>
      <w:r>
        <w:t>.</w:t>
      </w:r>
      <w:r w:rsidRPr="0005579B">
        <w:t xml:space="preserve"> Ryan </w:t>
      </w:r>
      <w:r>
        <w:t>Award</w:t>
      </w:r>
      <w:r w:rsidR="00457166">
        <w:t>.</w:t>
      </w:r>
    </w:p>
    <w:p w14:paraId="1C9A4F71" w14:textId="557E186D" w:rsidR="00D2462A" w:rsidRDefault="00D2462A" w:rsidP="003D4D55"/>
    <w:p w14:paraId="0F5F68F3" w14:textId="294057EB" w:rsidR="00157BE7" w:rsidRDefault="00157BE7" w:rsidP="00157BE7">
      <w:bookmarkStart w:id="0" w:name="_Hlk157950717"/>
      <w:r>
        <w:t xml:space="preserve">We believe that </w:t>
      </w:r>
      <w:r w:rsidRPr="00D2462A">
        <w:t>significant change</w:t>
      </w:r>
      <w:r>
        <w:t>s</w:t>
      </w:r>
      <w:r w:rsidRPr="00D2462A">
        <w:t xml:space="preserve"> in safety reporting</w:t>
      </w:r>
      <w:r>
        <w:t xml:space="preserve"> </w:t>
      </w:r>
      <w:r w:rsidR="00457166">
        <w:t xml:space="preserve">occurred </w:t>
      </w:r>
      <w:r w:rsidRPr="00D2462A">
        <w:t xml:space="preserve">when </w:t>
      </w:r>
      <w:r>
        <w:t>the large</w:t>
      </w:r>
      <w:r w:rsidR="00457166">
        <w:t>r</w:t>
      </w:r>
      <w:r>
        <w:t xml:space="preserve"> mining companies moved</w:t>
      </w:r>
      <w:r w:rsidRPr="00D2462A">
        <w:t xml:space="preserve"> from L</w:t>
      </w:r>
      <w:r>
        <w:t>o</w:t>
      </w:r>
      <w:r w:rsidRPr="00D2462A">
        <w:t>st Time Accidents</w:t>
      </w:r>
      <w:r>
        <w:t xml:space="preserve"> (</w:t>
      </w:r>
      <w:r w:rsidR="00350333">
        <w:t xml:space="preserve">where </w:t>
      </w:r>
      <w:r w:rsidR="00573D7D">
        <w:t xml:space="preserve">the </w:t>
      </w:r>
      <w:r>
        <w:t xml:space="preserve">employee </w:t>
      </w:r>
      <w:r w:rsidRPr="00683FDA">
        <w:t xml:space="preserve">could not report for </w:t>
      </w:r>
      <w:r>
        <w:t xml:space="preserve">any portion of the next scheduled </w:t>
      </w:r>
      <w:r w:rsidRPr="00683FDA">
        <w:t>shift</w:t>
      </w:r>
      <w:r>
        <w:t xml:space="preserve">) </w:t>
      </w:r>
      <w:r w:rsidRPr="00D2462A">
        <w:t xml:space="preserve">to </w:t>
      </w:r>
      <w:r>
        <w:t>C</w:t>
      </w:r>
      <w:r w:rsidRPr="00D2462A">
        <w:t xml:space="preserve">lassified </w:t>
      </w:r>
      <w:r>
        <w:t>Injuries (</w:t>
      </w:r>
      <w:r w:rsidR="00350333">
        <w:t xml:space="preserve">where </w:t>
      </w:r>
      <w:r w:rsidRPr="00683FDA">
        <w:t xml:space="preserve">the employee </w:t>
      </w:r>
      <w:r>
        <w:t xml:space="preserve">was unable to </w:t>
      </w:r>
      <w:r w:rsidRPr="00683FDA">
        <w:t xml:space="preserve">perform </w:t>
      </w:r>
      <w:r>
        <w:t xml:space="preserve">their </w:t>
      </w:r>
      <w:r w:rsidRPr="00683FDA">
        <w:t>normal duties and activities</w:t>
      </w:r>
      <w:r>
        <w:t>)</w:t>
      </w:r>
      <w:r w:rsidRPr="00D2462A">
        <w:t>.</w:t>
      </w:r>
      <w:r>
        <w:t xml:space="preserve">  </w:t>
      </w:r>
      <w:r w:rsidRPr="00D2462A">
        <w:t>This</w:t>
      </w:r>
      <w:r w:rsidR="00350333">
        <w:t>,</w:t>
      </w:r>
      <w:r w:rsidRPr="00D2462A">
        <w:t xml:space="preserve"> </w:t>
      </w:r>
      <w:r w:rsidRPr="004673D5">
        <w:t xml:space="preserve">and many other significant changes in reporting </w:t>
      </w:r>
      <w:r>
        <w:t xml:space="preserve">safety data, </w:t>
      </w:r>
      <w:r w:rsidR="00573D7D">
        <w:t>ha</w:t>
      </w:r>
      <w:r w:rsidR="00350333">
        <w:t>s</w:t>
      </w:r>
      <w:r w:rsidR="00573D7D">
        <w:t xml:space="preserve"> resulted </w:t>
      </w:r>
      <w:r w:rsidRPr="004673D5">
        <w:t xml:space="preserve">in the inability to </w:t>
      </w:r>
      <w:r w:rsidR="00573D7D">
        <w:t>perform</w:t>
      </w:r>
      <w:r w:rsidRPr="004673D5">
        <w:t xml:space="preserve"> lo</w:t>
      </w:r>
      <w:r>
        <w:t>n</w:t>
      </w:r>
      <w:r w:rsidRPr="004673D5">
        <w:t>g</w:t>
      </w:r>
      <w:r>
        <w:t>itudinal comparisons</w:t>
      </w:r>
      <w:proofErr w:type="gramStart"/>
      <w:r>
        <w:t xml:space="preserve">. </w:t>
      </w:r>
      <w:proofErr w:type="gramEnd"/>
      <w:r>
        <w:t>T</w:t>
      </w:r>
      <w:r w:rsidRPr="00D2462A">
        <w:t xml:space="preserve">he purpose of this essay is not to discuss the </w:t>
      </w:r>
      <w:r w:rsidRPr="00AF4DAF">
        <w:t xml:space="preserve">changes </w:t>
      </w:r>
      <w:r w:rsidR="00B04773">
        <w:t xml:space="preserve">and improvements </w:t>
      </w:r>
      <w:r w:rsidRPr="00AF4DAF">
        <w:t xml:space="preserve">to </w:t>
      </w:r>
      <w:r w:rsidRPr="00D2462A">
        <w:t xml:space="preserve">traditional </w:t>
      </w:r>
      <w:r>
        <w:t>reporting</w:t>
      </w:r>
      <w:r w:rsidRPr="00D2462A">
        <w:t xml:space="preserve"> systems</w:t>
      </w:r>
      <w:r>
        <w:t xml:space="preserve"> but to acknowledge these adjustments over the past 35 years.  The question that needs to be addressed is</w:t>
      </w:r>
      <w:r w:rsidR="00573D7D">
        <w:t xml:space="preserve"> whether </w:t>
      </w:r>
      <w:r>
        <w:t xml:space="preserve">these safety </w:t>
      </w:r>
      <w:r w:rsidRPr="00AF4DAF">
        <w:t xml:space="preserve">statistics impact or influence </w:t>
      </w:r>
      <w:r w:rsidR="00B04773">
        <w:t xml:space="preserve">the daily safety performance of the </w:t>
      </w:r>
      <w:r w:rsidRPr="00D2462A">
        <w:t>shop floor employees</w:t>
      </w:r>
      <w:r w:rsidR="00350333">
        <w:t>.</w:t>
      </w:r>
      <w:r>
        <w:t xml:space="preserve">  We strongly su</w:t>
      </w:r>
      <w:r w:rsidR="00573D7D">
        <w:t>ggest</w:t>
      </w:r>
      <w:r>
        <w:t xml:space="preserve"> the need for the crew</w:t>
      </w:r>
      <w:r w:rsidR="00573D7D">
        <w:t xml:space="preserve"> members</w:t>
      </w:r>
      <w:r>
        <w:t xml:space="preserve"> to have their own safety rating system to promote daily safety improvements.</w:t>
      </w:r>
    </w:p>
    <w:bookmarkEnd w:id="0"/>
    <w:p w14:paraId="3C230E00" w14:textId="77777777" w:rsidR="009F5BB9" w:rsidRDefault="009F5BB9" w:rsidP="003D4D55"/>
    <w:p w14:paraId="5E9F4FA2" w14:textId="5B038350" w:rsidR="00205EA4" w:rsidRDefault="00157BE7" w:rsidP="00D62D60">
      <w:r w:rsidRPr="009F5BB9">
        <w:t xml:space="preserve">When </w:t>
      </w:r>
      <w:r>
        <w:t>we</w:t>
      </w:r>
      <w:r w:rsidRPr="009F5BB9">
        <w:t xml:space="preserve"> discuss safety in terms of </w:t>
      </w:r>
      <w:r>
        <w:t xml:space="preserve">daily safety </w:t>
      </w:r>
      <w:r w:rsidRPr="009F5BB9">
        <w:t>objectives</w:t>
      </w:r>
      <w:r>
        <w:t xml:space="preserve"> (and how and who records them),</w:t>
      </w:r>
      <w:r w:rsidRPr="009F5BB9">
        <w:t xml:space="preserve"> it is critical that we </w:t>
      </w:r>
      <w:r>
        <w:t>understand and focus on the impact of these ratings on the crew.  We would argue that t</w:t>
      </w:r>
      <w:r w:rsidRPr="00D62D60">
        <w:t xml:space="preserve">he crew members are </w:t>
      </w:r>
      <w:r>
        <w:t xml:space="preserve">very </w:t>
      </w:r>
      <w:r w:rsidRPr="00D62D60">
        <w:t xml:space="preserve">interested in </w:t>
      </w:r>
      <w:r w:rsidR="00573D7D">
        <w:t xml:space="preserve">whether </w:t>
      </w:r>
      <w:r>
        <w:t xml:space="preserve">and how they met their objective of having a safe day during the previous shift.  </w:t>
      </w:r>
      <w:r w:rsidR="00573D7D">
        <w:t>However,</w:t>
      </w:r>
      <w:r>
        <w:t xml:space="preserve"> more importantly, can we use yesterday’s results to motivate them to be safe and improve the safety of the commencing shift?  </w:t>
      </w:r>
      <w:r w:rsidRPr="00D62D60">
        <w:t xml:space="preserve">Broad goals such as </w:t>
      </w:r>
      <w:r>
        <w:t>‘Z</w:t>
      </w:r>
      <w:r w:rsidRPr="00D62D60">
        <w:t xml:space="preserve">ero </w:t>
      </w:r>
      <w:r>
        <w:t>H</w:t>
      </w:r>
      <w:r w:rsidRPr="00D62D60">
        <w:t>arm</w:t>
      </w:r>
      <w:r>
        <w:t>’ are</w:t>
      </w:r>
      <w:r w:rsidRPr="00D62D60">
        <w:t xml:space="preserve"> excellent</w:t>
      </w:r>
      <w:r w:rsidR="00350333">
        <w:t>;</w:t>
      </w:r>
      <w:r>
        <w:t xml:space="preserve"> </w:t>
      </w:r>
      <w:r w:rsidRPr="00D62D60">
        <w:t>however</w:t>
      </w:r>
      <w:r>
        <w:t>,</w:t>
      </w:r>
      <w:r w:rsidRPr="00D62D60">
        <w:t xml:space="preserve"> they need to be broken down </w:t>
      </w:r>
      <w:r>
        <w:t>into</w:t>
      </w:r>
      <w:r w:rsidRPr="00D62D60">
        <w:t xml:space="preserve"> </w:t>
      </w:r>
      <w:r>
        <w:t>shift-by-shift objectives.</w:t>
      </w:r>
    </w:p>
    <w:p w14:paraId="12B962C5" w14:textId="77777777" w:rsidR="00157BE7" w:rsidRDefault="00157BE7" w:rsidP="00D62D60"/>
    <w:p w14:paraId="624C4470" w14:textId="6AF38E21" w:rsidR="00157BE7" w:rsidRDefault="00157BE7" w:rsidP="00157BE7">
      <w:r>
        <w:t>P</w:t>
      </w:r>
      <w:r w:rsidRPr="00D62D60">
        <w:t>rofessionals agree</w:t>
      </w:r>
      <w:r>
        <w:t xml:space="preserve"> that</w:t>
      </w:r>
      <w:r w:rsidRPr="00D62D60">
        <w:t xml:space="preserve"> the</w:t>
      </w:r>
      <w:r>
        <w:t xml:space="preserve"> objectives</w:t>
      </w:r>
      <w:r w:rsidRPr="00D62D60">
        <w:t xml:space="preserve"> need to be specific</w:t>
      </w:r>
      <w:r>
        <w:t xml:space="preserve">, </w:t>
      </w:r>
      <w:r w:rsidRPr="00D62D60">
        <w:t xml:space="preserve">attainable </w:t>
      </w:r>
      <w:r>
        <w:t>and</w:t>
      </w:r>
      <w:r w:rsidRPr="00D62D60">
        <w:t xml:space="preserve"> measurable</w:t>
      </w:r>
      <w:r>
        <w:t xml:space="preserve">. </w:t>
      </w:r>
      <w:r w:rsidR="009E3075">
        <w:t xml:space="preserve"> </w:t>
      </w:r>
      <w:r>
        <w:t xml:space="preserve">In addition, these ratings need to be </w:t>
      </w:r>
      <w:r w:rsidRPr="00D2462A">
        <w:t>honest</w:t>
      </w:r>
      <w:r>
        <w:t xml:space="preserve">, </w:t>
      </w:r>
      <w:r w:rsidRPr="00D2462A">
        <w:t>relevant</w:t>
      </w:r>
      <w:r>
        <w:t xml:space="preserve">, </w:t>
      </w:r>
      <w:r w:rsidRPr="00D2462A">
        <w:t xml:space="preserve">realistic </w:t>
      </w:r>
      <w:r w:rsidR="00573D7D">
        <w:t xml:space="preserve">and </w:t>
      </w:r>
      <w:r w:rsidRPr="00D2462A">
        <w:t>agreed upon</w:t>
      </w:r>
      <w:r>
        <w:t xml:space="preserve"> (crew-based</w:t>
      </w:r>
      <w:r w:rsidRPr="00205EA4">
        <w:t xml:space="preserve"> rating</w:t>
      </w:r>
      <w:r>
        <w:t>);</w:t>
      </w:r>
      <w:r w:rsidRPr="00D2462A">
        <w:t xml:space="preserve"> </w:t>
      </w:r>
      <w:r>
        <w:t>but</w:t>
      </w:r>
      <w:r w:rsidRPr="00D2462A">
        <w:t xml:space="preserve"> most importantly</w:t>
      </w:r>
      <w:r>
        <w:t>,</w:t>
      </w:r>
      <w:r w:rsidRPr="00D2462A">
        <w:t xml:space="preserve"> a </w:t>
      </w:r>
      <w:r>
        <w:t xml:space="preserve">new </w:t>
      </w:r>
      <w:r w:rsidRPr="00D2462A">
        <w:t>positive rating</w:t>
      </w:r>
      <w:r>
        <w:t xml:space="preserve"> (for </w:t>
      </w:r>
      <w:r w:rsidRPr="00205EA4">
        <w:t>when they made the</w:t>
      </w:r>
      <w:r>
        <w:t xml:space="preserve">ir shift </w:t>
      </w:r>
      <w:r w:rsidRPr="00205EA4">
        <w:t>safer</w:t>
      </w:r>
      <w:r>
        <w:t xml:space="preserve">).  </w:t>
      </w:r>
      <w:r w:rsidRPr="00205EA4">
        <w:t>This is a significant move from default measurements</w:t>
      </w:r>
      <w:r>
        <w:t xml:space="preserve"> (e.g. </w:t>
      </w:r>
      <w:r w:rsidRPr="00205EA4">
        <w:t>how many days since the last l</w:t>
      </w:r>
      <w:r>
        <w:t>o</w:t>
      </w:r>
      <w:r w:rsidRPr="00205EA4">
        <w:t>st time</w:t>
      </w:r>
      <w:r>
        <w:t xml:space="preserve"> </w:t>
      </w:r>
      <w:r w:rsidRPr="00205EA4">
        <w:t>accident</w:t>
      </w:r>
      <w:r>
        <w:t xml:space="preserve">) and has the </w:t>
      </w:r>
      <w:r>
        <w:t xml:space="preserve">crews </w:t>
      </w:r>
      <w:r w:rsidR="00B04773">
        <w:t>track</w:t>
      </w:r>
      <w:r w:rsidR="0019509F">
        <w:t>ing</w:t>
      </w:r>
      <w:r>
        <w:t xml:space="preserve"> their </w:t>
      </w:r>
      <w:r>
        <w:t>Safety in a Positive and Proactive manner.</w:t>
      </w:r>
    </w:p>
    <w:p w14:paraId="6EFBE735" w14:textId="77777777" w:rsidR="00205EA4" w:rsidRDefault="00205EA4" w:rsidP="00D62D60"/>
    <w:p w14:paraId="4380CD0E" w14:textId="01568B9E" w:rsidR="00937068" w:rsidRDefault="00937068" w:rsidP="00937068">
      <w:bookmarkStart w:id="1" w:name="_Hlk157951175"/>
      <w:r w:rsidRPr="00205EA4">
        <w:t xml:space="preserve">Total Quality Management says </w:t>
      </w:r>
      <w:r w:rsidR="00573D7D">
        <w:t xml:space="preserve">that </w:t>
      </w:r>
      <w:r>
        <w:t>‘</w:t>
      </w:r>
      <w:r w:rsidRPr="00205EA4">
        <w:t>quality</w:t>
      </w:r>
      <w:r>
        <w:t>’</w:t>
      </w:r>
      <w:r w:rsidRPr="00205EA4">
        <w:t xml:space="preserve"> can be determined </w:t>
      </w:r>
      <w:r w:rsidR="00573D7D">
        <w:t xml:space="preserve">only </w:t>
      </w:r>
      <w:r w:rsidRPr="00205EA4">
        <w:t xml:space="preserve">by the customer. The </w:t>
      </w:r>
      <w:r>
        <w:t>customers</w:t>
      </w:r>
      <w:r w:rsidRPr="00205EA4">
        <w:t xml:space="preserve"> </w:t>
      </w:r>
      <w:r>
        <w:t>in</w:t>
      </w:r>
      <w:r w:rsidRPr="00205EA4">
        <w:t xml:space="preserve"> safety </w:t>
      </w:r>
      <w:r>
        <w:t>are</w:t>
      </w:r>
      <w:r w:rsidRPr="00205EA4">
        <w:t xml:space="preserve"> the employees who are putting their hands</w:t>
      </w:r>
      <w:r>
        <w:t>,</w:t>
      </w:r>
      <w:r w:rsidRPr="00205EA4">
        <w:t xml:space="preserve"> arms and </w:t>
      </w:r>
      <w:r>
        <w:t xml:space="preserve">bodies in danger </w:t>
      </w:r>
      <w:r w:rsidR="00573D7D">
        <w:t xml:space="preserve">during </w:t>
      </w:r>
      <w:r>
        <w:t>every shift</w:t>
      </w:r>
      <w:proofErr w:type="gramStart"/>
      <w:r>
        <w:t xml:space="preserve">. </w:t>
      </w:r>
      <w:proofErr w:type="gramEnd"/>
      <w:r>
        <w:t xml:space="preserve">So, it is only logical that we have every crew </w:t>
      </w:r>
      <w:r w:rsidRPr="00BD2FCE">
        <w:t>record</w:t>
      </w:r>
      <w:r>
        <w:t xml:space="preserve"> and track their crew-defined safety rating for each shift. </w:t>
      </w:r>
    </w:p>
    <w:bookmarkEnd w:id="1"/>
    <w:p w14:paraId="3F477823" w14:textId="77777777" w:rsidR="00937068" w:rsidRDefault="00937068" w:rsidP="00937068"/>
    <w:p w14:paraId="33D8BFB1" w14:textId="09AEEEA7" w:rsidR="00937068" w:rsidRDefault="00937068" w:rsidP="00937068">
      <w:r>
        <w:t xml:space="preserve">Therefore, </w:t>
      </w:r>
      <w:r w:rsidRPr="00C9341E">
        <w:t xml:space="preserve">we need to </w:t>
      </w:r>
      <w:r w:rsidR="00573D7D">
        <w:t xml:space="preserve">implement </w:t>
      </w:r>
      <w:r w:rsidRPr="00C9341E">
        <w:t xml:space="preserve">a simple system that is sustainable and </w:t>
      </w:r>
      <w:r>
        <w:t>self-</w:t>
      </w:r>
      <w:r w:rsidRPr="00C9341E">
        <w:t>refresh</w:t>
      </w:r>
      <w:r>
        <w:t>ing.  Safety ratings are</w:t>
      </w:r>
      <w:r w:rsidRPr="00C9341E">
        <w:t xml:space="preserve"> dynamic</w:t>
      </w:r>
      <w:r>
        <w:t xml:space="preserve">, so </w:t>
      </w:r>
      <w:r w:rsidRPr="00C61614">
        <w:t>the</w:t>
      </w:r>
      <w:r>
        <w:t xml:space="preserve"> system </w:t>
      </w:r>
      <w:r w:rsidRPr="00C61614">
        <w:t>n</w:t>
      </w:r>
      <w:r>
        <w:t xml:space="preserve">eeds to </w:t>
      </w:r>
      <w:r w:rsidRPr="002A6666">
        <w:t>evolve and develop</w:t>
      </w:r>
      <w:r w:rsidRPr="00C61614">
        <w:t xml:space="preserve"> over the months and years</w:t>
      </w:r>
      <w:r>
        <w:t>.</w:t>
      </w:r>
      <w:r w:rsidR="00573D7D">
        <w:t xml:space="preserve"> </w:t>
      </w:r>
      <w:r w:rsidR="009E3075">
        <w:t xml:space="preserve"> </w:t>
      </w:r>
      <w:r w:rsidR="00350333">
        <w:t>W</w:t>
      </w:r>
      <w:r>
        <w:t>e start</w:t>
      </w:r>
      <w:r w:rsidRPr="00AC3F26">
        <w:t xml:space="preserve"> </w:t>
      </w:r>
      <w:r>
        <w:t xml:space="preserve">by </w:t>
      </w:r>
      <w:r w:rsidRPr="00AC3F26">
        <w:t xml:space="preserve">simply </w:t>
      </w:r>
      <w:r>
        <w:t>asking the crew</w:t>
      </w:r>
      <w:r w:rsidRPr="00AC3F26">
        <w:t xml:space="preserve"> </w:t>
      </w:r>
      <w:r>
        <w:t>whether</w:t>
      </w:r>
      <w:r w:rsidRPr="00AC3F26">
        <w:t xml:space="preserve"> </w:t>
      </w:r>
      <w:r w:rsidR="00350333">
        <w:t>they</w:t>
      </w:r>
      <w:r w:rsidRPr="00AC3F26">
        <w:t xml:space="preserve"> </w:t>
      </w:r>
      <w:r>
        <w:t xml:space="preserve">had a </w:t>
      </w:r>
      <w:r w:rsidRPr="00AC3F26">
        <w:t>safe</w:t>
      </w:r>
      <w:r>
        <w:t xml:space="preserve"> shift</w:t>
      </w:r>
      <w:r w:rsidR="00DE668D">
        <w:t xml:space="preserve">.  </w:t>
      </w:r>
      <w:r w:rsidRPr="00AC3F26">
        <w:t xml:space="preserve">This first </w:t>
      </w:r>
      <w:r w:rsidR="00DE668D">
        <w:t xml:space="preserve">question asks, </w:t>
      </w:r>
      <w:r w:rsidR="00350333">
        <w:t>“D</w:t>
      </w:r>
      <w:r w:rsidRPr="00AC3F26">
        <w:t xml:space="preserve">id </w:t>
      </w:r>
      <w:r>
        <w:t>‘</w:t>
      </w:r>
      <w:r w:rsidRPr="00AC3F26">
        <w:t>you</w:t>
      </w:r>
      <w:r>
        <w:t>’</w:t>
      </w:r>
      <w:r w:rsidRPr="00AC3F26">
        <w:t xml:space="preserve"> have a safe shift yesterday</w:t>
      </w:r>
      <w:r>
        <w:t>?</w:t>
      </w:r>
      <w:r w:rsidR="00350333">
        <w:t>”</w:t>
      </w:r>
      <w:r>
        <w:t xml:space="preserve">  </w:t>
      </w:r>
      <w:r w:rsidRPr="00AC3F26">
        <w:t xml:space="preserve">When introducing </w:t>
      </w:r>
      <w:r>
        <w:t>this PASS C</w:t>
      </w:r>
      <w:r w:rsidRPr="00AC3F26">
        <w:t>omponent</w:t>
      </w:r>
      <w:r>
        <w:t xml:space="preserve">, </w:t>
      </w:r>
      <w:r w:rsidRPr="00AC3F26">
        <w:t xml:space="preserve">I always </w:t>
      </w:r>
      <w:r w:rsidR="00DE668D">
        <w:t xml:space="preserve">receive </w:t>
      </w:r>
      <w:r w:rsidRPr="00AC3F26">
        <w:t xml:space="preserve">the </w:t>
      </w:r>
      <w:r w:rsidR="00DE668D">
        <w:t xml:space="preserve">following </w:t>
      </w:r>
      <w:r w:rsidRPr="00AC3F26">
        <w:t>response</w:t>
      </w:r>
      <w:r>
        <w:t xml:space="preserve">s: </w:t>
      </w:r>
      <w:r w:rsidRPr="00AC3F26">
        <w:t>we</w:t>
      </w:r>
      <w:r>
        <w:t xml:space="preserve"> a</w:t>
      </w:r>
      <w:r w:rsidRPr="00AC3F26">
        <w:t xml:space="preserve">re </w:t>
      </w:r>
      <w:r>
        <w:t xml:space="preserve">all </w:t>
      </w:r>
      <w:r w:rsidRPr="00AC3F26">
        <w:t>here</w:t>
      </w:r>
      <w:r>
        <w:t>;</w:t>
      </w:r>
      <w:r w:rsidRPr="00AC3F26">
        <w:t xml:space="preserve"> no </w:t>
      </w:r>
      <w:r>
        <w:t>one</w:t>
      </w:r>
      <w:r w:rsidRPr="00AC3F26">
        <w:t xml:space="preserve"> </w:t>
      </w:r>
      <w:r>
        <w:t xml:space="preserve">has </w:t>
      </w:r>
      <w:r w:rsidRPr="00AC3F26">
        <w:t>been hurt</w:t>
      </w:r>
      <w:r>
        <w:t>;</w:t>
      </w:r>
      <w:r w:rsidRPr="00AC3F26">
        <w:t xml:space="preserve"> </w:t>
      </w:r>
      <w:r>
        <w:t xml:space="preserve">and/or, no one reported an </w:t>
      </w:r>
      <w:r w:rsidRPr="00AC3F26">
        <w:t>inciden</w:t>
      </w:r>
      <w:r>
        <w:t xml:space="preserve">t.  </w:t>
      </w:r>
      <w:r w:rsidRPr="00C61614">
        <w:t>This is the basic</w:t>
      </w:r>
      <w:r>
        <w:t>,</w:t>
      </w:r>
      <w:r w:rsidRPr="00C61614">
        <w:t xml:space="preserve"> classic </w:t>
      </w:r>
      <w:r>
        <w:t xml:space="preserve">and </w:t>
      </w:r>
      <w:r w:rsidRPr="00C61614">
        <w:t xml:space="preserve">ingrained </w:t>
      </w:r>
      <w:r>
        <w:t xml:space="preserve">mindset of judging </w:t>
      </w:r>
      <w:r w:rsidRPr="00C61614">
        <w:t xml:space="preserve">safety by default measurements. </w:t>
      </w:r>
      <w:r>
        <w:t xml:space="preserve"> </w:t>
      </w:r>
      <w:r w:rsidRPr="00C61614">
        <w:t xml:space="preserve">We need to move away </w:t>
      </w:r>
      <w:r>
        <w:t xml:space="preserve">from the ‘reporting mindset’ and start discussing safety </w:t>
      </w:r>
      <w:r w:rsidRPr="00C61614">
        <w:t xml:space="preserve">in terms of </w:t>
      </w:r>
      <w:r>
        <w:lastRenderedPageBreak/>
        <w:t>Safety behaviours,</w:t>
      </w:r>
      <w:r w:rsidRPr="00C61614">
        <w:t xml:space="preserve"> </w:t>
      </w:r>
      <w:r>
        <w:t>then decision-making</w:t>
      </w:r>
      <w:r w:rsidRPr="00C61614">
        <w:t xml:space="preserve"> and </w:t>
      </w:r>
      <w:r>
        <w:t xml:space="preserve">finally </w:t>
      </w:r>
      <w:r w:rsidRPr="00C61614">
        <w:t>attitudes</w:t>
      </w:r>
      <w:r>
        <w:t xml:space="preserve">.  </w:t>
      </w:r>
      <w:r w:rsidRPr="00C61614">
        <w:t>This</w:t>
      </w:r>
      <w:r>
        <w:t>,</w:t>
      </w:r>
      <w:r w:rsidRPr="00C61614">
        <w:t xml:space="preserve"> of course</w:t>
      </w:r>
      <w:r>
        <w:t>,</w:t>
      </w:r>
      <w:r w:rsidRPr="00C61614">
        <w:t xml:space="preserve"> means we cannot just have a binary rating</w:t>
      </w:r>
      <w:r>
        <w:t xml:space="preserve"> (t</w:t>
      </w:r>
      <w:r w:rsidRPr="00C61614">
        <w:t xml:space="preserve">he </w:t>
      </w:r>
      <w:r>
        <w:t>old pass or</w:t>
      </w:r>
      <w:r w:rsidRPr="00C61614">
        <w:t xml:space="preserve"> fail</w:t>
      </w:r>
      <w:r>
        <w:t xml:space="preserve">). We need a </w:t>
      </w:r>
      <w:r w:rsidRPr="00C61614">
        <w:t xml:space="preserve">quality rating </w:t>
      </w:r>
      <w:r w:rsidR="000A5C52">
        <w:t xml:space="preserve">that </w:t>
      </w:r>
      <w:r w:rsidR="00350333">
        <w:t>highlight</w:t>
      </w:r>
      <w:r w:rsidR="000A5C52">
        <w:t>s</w:t>
      </w:r>
      <w:r w:rsidR="00350333">
        <w:t xml:space="preserve"> </w:t>
      </w:r>
      <w:r>
        <w:t>shifts where</w:t>
      </w:r>
      <w:r w:rsidRPr="00C61614">
        <w:t xml:space="preserve"> </w:t>
      </w:r>
      <w:r w:rsidR="000A5C52">
        <w:t>the crews improved safety.</w:t>
      </w:r>
    </w:p>
    <w:p w14:paraId="47543FBB" w14:textId="436F5B99" w:rsidR="005B6825" w:rsidRDefault="005B6825" w:rsidP="003D4D55"/>
    <w:p w14:paraId="661DA111" w14:textId="4E246350" w:rsidR="003D1AA7" w:rsidRDefault="005B6825" w:rsidP="003D1AA7">
      <w:r>
        <w:rPr>
          <w:noProof/>
        </w:rPr>
        <w:drawing>
          <wp:anchor distT="0" distB="0" distL="114300" distR="114300" simplePos="0" relativeHeight="251669504" behindDoc="1" locked="0" layoutInCell="1" allowOverlap="1" wp14:anchorId="79974FF4" wp14:editId="7CE3B5BD">
            <wp:simplePos x="0" y="0"/>
            <wp:positionH relativeFrom="column">
              <wp:posOffset>3967480</wp:posOffset>
            </wp:positionH>
            <wp:positionV relativeFrom="paragraph">
              <wp:posOffset>20320</wp:posOffset>
            </wp:positionV>
            <wp:extent cx="2444750" cy="1376045"/>
            <wp:effectExtent l="19050" t="19050" r="12700" b="14605"/>
            <wp:wrapTight wrapText="bothSides">
              <wp:wrapPolygon edited="0">
                <wp:start x="-168" y="-299"/>
                <wp:lineTo x="-168" y="21530"/>
                <wp:lineTo x="21544" y="21530"/>
                <wp:lineTo x="21544" y="-299"/>
                <wp:lineTo x="-168" y="-299"/>
              </wp:wrapPolygon>
            </wp:wrapTight>
            <wp:docPr id="126519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13760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50333">
        <w:t>To achieve this</w:t>
      </w:r>
      <w:r w:rsidR="003D1AA7">
        <w:t>,</w:t>
      </w:r>
      <w:r>
        <w:t xml:space="preserve"> we </w:t>
      </w:r>
      <w:r>
        <w:t>propose a safety rating of A, B or C Day</w:t>
      </w:r>
      <w:r w:rsidR="00BD2FCE">
        <w:t>s</w:t>
      </w:r>
      <w:r w:rsidR="003D1AA7">
        <w:t xml:space="preserve"> and the</w:t>
      </w:r>
      <w:r w:rsidR="00350333">
        <w:t xml:space="preserve"> crews</w:t>
      </w:r>
      <w:r w:rsidR="003D1AA7">
        <w:t xml:space="preserve"> report their safety improvements</w:t>
      </w:r>
      <w:r w:rsidR="00DE668D">
        <w:t xml:space="preserve"> as A Days</w:t>
      </w:r>
      <w:r w:rsidR="003D1AA7">
        <w:t>.  These A</w:t>
      </w:r>
      <w:r w:rsidR="00350333">
        <w:t>’</w:t>
      </w:r>
      <w:r w:rsidR="003D1AA7">
        <w:t xml:space="preserve">s are kept in their A </w:t>
      </w:r>
      <w:r w:rsidR="00350333">
        <w:t>L</w:t>
      </w:r>
      <w:r w:rsidR="003D1AA7">
        <w:t>ogs</w:t>
      </w:r>
      <w:r w:rsidR="003B2B0C">
        <w:t xml:space="preserve"> (another PASS Component)</w:t>
      </w:r>
      <w:r w:rsidR="003D1AA7">
        <w:t>.  Over time</w:t>
      </w:r>
      <w:r w:rsidR="00350333">
        <w:t>,</w:t>
      </w:r>
      <w:r w:rsidR="003D1AA7">
        <w:t xml:space="preserve"> the rating w</w:t>
      </w:r>
      <w:r w:rsidR="003B2B0C">
        <w:t>ill</w:t>
      </w:r>
      <w:r w:rsidR="003D1AA7">
        <w:t xml:space="preserve"> evolve </w:t>
      </w:r>
      <w:r w:rsidR="003B2B0C">
        <w:t xml:space="preserve">with </w:t>
      </w:r>
      <w:r w:rsidR="003D1AA7">
        <w:t xml:space="preserve">the crews’ values and understanding of what Safety </w:t>
      </w:r>
      <w:r w:rsidR="00DE668D">
        <w:t>truly</w:t>
      </w:r>
      <w:r w:rsidR="003B2B0C">
        <w:t xml:space="preserve"> </w:t>
      </w:r>
      <w:r w:rsidR="003D1AA7">
        <w:t>means. They will be constantly</w:t>
      </w:r>
      <w:r w:rsidR="00BD2FCE">
        <w:t xml:space="preserve"> </w:t>
      </w:r>
      <w:r w:rsidR="0019509F">
        <w:t xml:space="preserve">discussing and accessing </w:t>
      </w:r>
      <w:r w:rsidR="003D1AA7">
        <w:t xml:space="preserve">their </w:t>
      </w:r>
      <w:r w:rsidR="0019509F">
        <w:t xml:space="preserve">ABC safety </w:t>
      </w:r>
      <w:r w:rsidR="003D1AA7">
        <w:t>rating</w:t>
      </w:r>
      <w:r w:rsidR="0019509F">
        <w:t>s (‘storming and norming’)</w:t>
      </w:r>
      <w:proofErr w:type="gramStart"/>
      <w:r w:rsidR="003D1AA7">
        <w:t xml:space="preserve">. </w:t>
      </w:r>
      <w:proofErr w:type="gramEnd"/>
      <w:r w:rsidR="003D1AA7">
        <w:t xml:space="preserve">This will </w:t>
      </w:r>
      <w:r w:rsidR="00BD2FCE" w:rsidRPr="00BD2FCE">
        <w:t>particularly</w:t>
      </w:r>
      <w:r w:rsidR="003D1AA7">
        <w:t xml:space="preserve"> </w:t>
      </w:r>
      <w:r w:rsidR="00DE668D">
        <w:t xml:space="preserve">become </w:t>
      </w:r>
      <w:r w:rsidR="003D1AA7">
        <w:t xml:space="preserve">interesting when they start addressing </w:t>
      </w:r>
      <w:r w:rsidR="003D1AA7">
        <w:t>their proactive A</w:t>
      </w:r>
      <w:r w:rsidR="00350333">
        <w:t>’</w:t>
      </w:r>
      <w:r w:rsidR="003D1AA7">
        <w:t>s</w:t>
      </w:r>
      <w:r w:rsidR="00DE668D">
        <w:t xml:space="preserve"> and</w:t>
      </w:r>
      <w:r w:rsidR="003B2B0C">
        <w:t xml:space="preserve"> when</w:t>
      </w:r>
      <w:r w:rsidR="003D1AA7">
        <w:t xml:space="preserve"> they start to track safety </w:t>
      </w:r>
      <w:r w:rsidR="00BD2FCE">
        <w:t xml:space="preserve">beyond </w:t>
      </w:r>
      <w:r w:rsidR="003D1AA7">
        <w:t xml:space="preserve">work.  This rating process is </w:t>
      </w:r>
      <w:r w:rsidR="003B2B0C">
        <w:t>“</w:t>
      </w:r>
      <w:r w:rsidR="003D1AA7" w:rsidRPr="005B6825">
        <w:t xml:space="preserve">Simple in its </w:t>
      </w:r>
      <w:r w:rsidR="003D1AA7">
        <w:t>S</w:t>
      </w:r>
      <w:r w:rsidR="003D1AA7" w:rsidRPr="005B6825">
        <w:t>ophistication</w:t>
      </w:r>
      <w:r w:rsidR="003D1AA7">
        <w:t>.</w:t>
      </w:r>
      <w:r w:rsidR="003B2B0C">
        <w:t>”</w:t>
      </w:r>
    </w:p>
    <w:p w14:paraId="07636601" w14:textId="11A37B93" w:rsidR="003D1AA7" w:rsidRDefault="003D1AA7" w:rsidP="003D4D55"/>
    <w:p w14:paraId="7B425D43" w14:textId="1206F26A" w:rsidR="00C00459" w:rsidRDefault="00C00459" w:rsidP="00C00459">
      <w:r>
        <w:t>A t</w:t>
      </w:r>
      <w:r w:rsidRPr="003D0235">
        <w:t>humbnail summary of the crews</w:t>
      </w:r>
      <w:r>
        <w:t>’</w:t>
      </w:r>
      <w:r w:rsidRPr="003D0235">
        <w:t xml:space="preserve"> journey of understanding the A, B and C</w:t>
      </w:r>
      <w:r>
        <w:t>’</w:t>
      </w:r>
      <w:r w:rsidRPr="003D0235">
        <w:t>s</w:t>
      </w:r>
      <w:r>
        <w:t>:</w:t>
      </w:r>
      <w:r w:rsidRPr="003D0235">
        <w:t xml:space="preserve"> At first, the crews give themselves an A for removing, controlling or eliminating a hazard. </w:t>
      </w:r>
      <w:r>
        <w:t xml:space="preserve"> </w:t>
      </w:r>
      <w:r w:rsidRPr="003D0235">
        <w:t xml:space="preserve">These hazards are often ‘Transient’ hazards (only there for a portion of their shift) or part of a ‘Swiss cheese’ scenario.  The crews realize that when they see a hazard, they </w:t>
      </w:r>
      <w:r w:rsidRPr="009E3FC7">
        <w:t xml:space="preserve">have a decision to make.  If they address the hazard it will result in an A Day. </w:t>
      </w:r>
      <w:r>
        <w:t xml:space="preserve"> </w:t>
      </w:r>
      <w:r w:rsidRPr="009E3FC7">
        <w:t xml:space="preserve">If they do nothing, then it will be a C Day.  Obviously, it takes </w:t>
      </w:r>
      <w:r w:rsidR="00DE668D">
        <w:t>some time</w:t>
      </w:r>
      <w:r w:rsidRPr="009E3FC7">
        <w:t xml:space="preserve"> before the crew</w:t>
      </w:r>
      <w:r w:rsidR="00DE668D">
        <w:t xml:space="preserve"> members</w:t>
      </w:r>
      <w:r w:rsidRPr="009E3FC7">
        <w:t xml:space="preserve"> become comfortable giving themselves C’s and </w:t>
      </w:r>
      <w:r w:rsidR="000A5C52">
        <w:t xml:space="preserve">explaining and </w:t>
      </w:r>
      <w:r w:rsidR="00350333">
        <w:t xml:space="preserve">discussing </w:t>
      </w:r>
      <w:r w:rsidRPr="009E3FC7">
        <w:t xml:space="preserve">the reasons why.  </w:t>
      </w:r>
      <w:r w:rsidR="00DE668D">
        <w:t>In t</w:t>
      </w:r>
      <w:r w:rsidRPr="009E3FC7">
        <w:t>he next stage</w:t>
      </w:r>
      <w:r w:rsidR="00350333">
        <w:t>,</w:t>
      </w:r>
      <w:r w:rsidRPr="009E3FC7">
        <w:t xml:space="preserve"> </w:t>
      </w:r>
      <w:r w:rsidR="00DE668D">
        <w:t xml:space="preserve">individuals </w:t>
      </w:r>
      <w:r w:rsidRPr="009E3FC7">
        <w:t xml:space="preserve">begin to realize that things which </w:t>
      </w:r>
      <w:r w:rsidR="00350333">
        <w:t>we</w:t>
      </w:r>
      <w:r w:rsidRPr="009E3FC7">
        <w:t>re ‘deemed to be safe’ can be made safer and this becomes their</w:t>
      </w:r>
      <w:r w:rsidRPr="003D0235">
        <w:t xml:space="preserve"> new rationale for A </w:t>
      </w:r>
      <w:r>
        <w:t>D</w:t>
      </w:r>
      <w:r w:rsidRPr="003D0235">
        <w:t xml:space="preserve">ays. </w:t>
      </w:r>
      <w:r w:rsidR="000A5C52">
        <w:t xml:space="preserve">  </w:t>
      </w:r>
      <w:r w:rsidRPr="003D0235">
        <w:t xml:space="preserve">Eventually, they move to the attitudinal stage where they are constantly looking for opportunities to improve safety (continuous improvement) whether at work, at home or in the community.  They are no longer just talking about the previous shift but </w:t>
      </w:r>
      <w:r w:rsidR="00DE668D">
        <w:t xml:space="preserve">about </w:t>
      </w:r>
      <w:r w:rsidRPr="003D0235">
        <w:t>how they can have a ‘proactive A</w:t>
      </w:r>
      <w:r>
        <w:t>’</w:t>
      </w:r>
      <w:r w:rsidRPr="003D0235">
        <w:t xml:space="preserve"> regarding the commencing shift</w:t>
      </w:r>
      <w:r>
        <w:t>’s</w:t>
      </w:r>
      <w:r w:rsidRPr="003D0235">
        <w:t xml:space="preserve"> activities.</w:t>
      </w:r>
    </w:p>
    <w:p w14:paraId="57C9FED7" w14:textId="77777777" w:rsidR="00C00459" w:rsidRDefault="00C00459" w:rsidP="003D4D55"/>
    <w:p w14:paraId="3BC08FB8" w14:textId="41C2317F" w:rsidR="00C00459" w:rsidRDefault="00C00459" w:rsidP="00C00459">
      <w:r>
        <w:t xml:space="preserve">The foundations for these ratings will progress from behaviour-based, to decision-making and </w:t>
      </w:r>
      <w:r w:rsidR="00DE668D">
        <w:t>ultimately</w:t>
      </w:r>
      <w:r>
        <w:t xml:space="preserve"> to attitudes of Continuous Improvement. This final </w:t>
      </w:r>
      <w:r w:rsidRPr="003D1AA7">
        <w:t>attitudinal stage</w:t>
      </w:r>
      <w:r>
        <w:t xml:space="preserve"> we call </w:t>
      </w:r>
      <w:r w:rsidR="00457580">
        <w:t xml:space="preserve">the </w:t>
      </w:r>
      <w:r>
        <w:t>SupLex</w:t>
      </w:r>
      <w:r w:rsidRPr="003D1AA7">
        <w:rPr>
          <w:vertAlign w:val="superscript"/>
        </w:rPr>
        <w:t>®</w:t>
      </w:r>
      <w:r>
        <w:t xml:space="preserve"> Safety Culture. </w:t>
      </w:r>
    </w:p>
    <w:p w14:paraId="5D962829" w14:textId="77777777" w:rsidR="00A03150" w:rsidRDefault="00A03150" w:rsidP="003D4D55"/>
    <w:p w14:paraId="69553189" w14:textId="7F835139" w:rsidR="005958E0" w:rsidRPr="005958E0" w:rsidRDefault="00C00459" w:rsidP="005958E0">
      <w:pPr>
        <w:rPr>
          <w:i/>
          <w:iCs/>
          <w:sz w:val="20"/>
          <w:szCs w:val="20"/>
        </w:rPr>
      </w:pPr>
      <w:r>
        <w:rPr>
          <w:b/>
          <w:i/>
          <w:iCs/>
          <w:sz w:val="20"/>
          <w:szCs w:val="20"/>
        </w:rPr>
        <w:t xml:space="preserve"> </w:t>
      </w:r>
      <w:r w:rsidR="005958E0" w:rsidRPr="005958E0">
        <w:rPr>
          <w:b/>
          <w:i/>
          <w:iCs/>
          <w:sz w:val="20"/>
          <w:szCs w:val="20"/>
        </w:rPr>
        <w:t>“SupLex</w:t>
      </w:r>
      <w:r w:rsidR="005958E0" w:rsidRPr="005958E0">
        <w:rPr>
          <w:b/>
          <w:i/>
          <w:iCs/>
          <w:sz w:val="20"/>
          <w:szCs w:val="20"/>
          <w:vertAlign w:val="superscript"/>
        </w:rPr>
        <w:t xml:space="preserve">® </w:t>
      </w:r>
      <w:r w:rsidR="005958E0" w:rsidRPr="005958E0">
        <w:rPr>
          <w:i/>
          <w:iCs/>
          <w:sz w:val="20"/>
          <w:szCs w:val="20"/>
        </w:rPr>
        <w:t xml:space="preserve">is a series of Decisions and Actions </w:t>
      </w:r>
      <w:r w:rsidR="00DE668D">
        <w:rPr>
          <w:i/>
          <w:iCs/>
          <w:sz w:val="20"/>
          <w:szCs w:val="20"/>
        </w:rPr>
        <w:t>that</w:t>
      </w:r>
      <w:r w:rsidR="005958E0" w:rsidRPr="005958E0">
        <w:rPr>
          <w:i/>
          <w:iCs/>
          <w:sz w:val="20"/>
          <w:szCs w:val="20"/>
        </w:rPr>
        <w:t xml:space="preserve"> are initiated by a person who has a Positive Attitude to constantly make things Safer.”</w:t>
      </w:r>
    </w:p>
    <w:p w14:paraId="045A4E02" w14:textId="34C913AB" w:rsidR="005958E0" w:rsidRPr="005958E0" w:rsidRDefault="001131A8" w:rsidP="005958E0">
      <w:pPr>
        <w:rPr>
          <w:i/>
          <w:iCs/>
          <w:sz w:val="20"/>
          <w:szCs w:val="20"/>
        </w:rPr>
      </w:pPr>
      <w:r>
        <w:rPr>
          <w:noProof/>
        </w:rPr>
        <w:drawing>
          <wp:anchor distT="0" distB="0" distL="114300" distR="114300" simplePos="0" relativeHeight="251671552" behindDoc="1" locked="0" layoutInCell="1" allowOverlap="1" wp14:anchorId="1E3EF9CE" wp14:editId="2104446A">
            <wp:simplePos x="0" y="0"/>
            <wp:positionH relativeFrom="column">
              <wp:posOffset>3965849</wp:posOffset>
            </wp:positionH>
            <wp:positionV relativeFrom="paragraph">
              <wp:posOffset>59757</wp:posOffset>
            </wp:positionV>
            <wp:extent cx="2414905" cy="1358900"/>
            <wp:effectExtent l="19050" t="19050" r="23495" b="12700"/>
            <wp:wrapTight wrapText="bothSides">
              <wp:wrapPolygon edited="0">
                <wp:start x="-170" y="-303"/>
                <wp:lineTo x="-170" y="21499"/>
                <wp:lineTo x="21640" y="21499"/>
                <wp:lineTo x="21640" y="-303"/>
                <wp:lineTo x="-170" y="-303"/>
              </wp:wrapPolygon>
            </wp:wrapTight>
            <wp:docPr id="1227195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905" cy="135890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176F5229" w14:textId="52BB6C48" w:rsidR="005958E0" w:rsidRPr="005958E0" w:rsidRDefault="005958E0" w:rsidP="005958E0">
      <w:pPr>
        <w:rPr>
          <w:i/>
          <w:iCs/>
          <w:sz w:val="20"/>
          <w:szCs w:val="20"/>
        </w:rPr>
      </w:pPr>
      <w:r w:rsidRPr="005958E0">
        <w:rPr>
          <w:i/>
          <w:iCs/>
          <w:sz w:val="20"/>
          <w:szCs w:val="20"/>
        </w:rPr>
        <w:t xml:space="preserve">A worker’s </w:t>
      </w:r>
      <w:r w:rsidRPr="005958E0">
        <w:rPr>
          <w:b/>
          <w:bCs/>
          <w:i/>
          <w:iCs/>
          <w:sz w:val="20"/>
          <w:szCs w:val="20"/>
        </w:rPr>
        <w:t>SupLex</w:t>
      </w:r>
      <w:r w:rsidRPr="005958E0">
        <w:rPr>
          <w:b/>
          <w:bCs/>
          <w:i/>
          <w:iCs/>
          <w:sz w:val="20"/>
          <w:szCs w:val="20"/>
          <w:vertAlign w:val="superscript"/>
        </w:rPr>
        <w:t>®</w:t>
      </w:r>
      <w:r w:rsidRPr="005958E0">
        <w:rPr>
          <w:i/>
          <w:iCs/>
          <w:sz w:val="20"/>
          <w:szCs w:val="20"/>
        </w:rPr>
        <w:t xml:space="preserve"> </w:t>
      </w:r>
      <w:r w:rsidRPr="005958E0">
        <w:rPr>
          <w:b/>
          <w:bCs/>
          <w:i/>
          <w:iCs/>
          <w:sz w:val="20"/>
          <w:szCs w:val="20"/>
        </w:rPr>
        <w:t>Attitude</w:t>
      </w:r>
      <w:r w:rsidRPr="005958E0">
        <w:rPr>
          <w:i/>
          <w:iCs/>
          <w:sz w:val="20"/>
          <w:szCs w:val="20"/>
        </w:rPr>
        <w:t xml:space="preserve"> is evident when the worker </w:t>
      </w:r>
      <w:r w:rsidR="005A7751">
        <w:rPr>
          <w:i/>
          <w:iCs/>
          <w:sz w:val="20"/>
          <w:szCs w:val="20"/>
        </w:rPr>
        <w:t>comes</w:t>
      </w:r>
      <w:r w:rsidRPr="005958E0">
        <w:rPr>
          <w:i/>
          <w:iCs/>
          <w:sz w:val="20"/>
          <w:szCs w:val="20"/>
        </w:rPr>
        <w:t xml:space="preserve"> to work </w:t>
      </w:r>
      <w:r w:rsidR="005A7751">
        <w:rPr>
          <w:i/>
          <w:iCs/>
          <w:sz w:val="20"/>
          <w:szCs w:val="20"/>
        </w:rPr>
        <w:t>every day</w:t>
      </w:r>
      <w:r w:rsidRPr="005958E0">
        <w:rPr>
          <w:i/>
          <w:iCs/>
          <w:sz w:val="20"/>
          <w:szCs w:val="20"/>
        </w:rPr>
        <w:t xml:space="preserve"> with the objective</w:t>
      </w:r>
      <w:r w:rsidR="005A7751">
        <w:rPr>
          <w:i/>
          <w:iCs/>
          <w:sz w:val="20"/>
          <w:szCs w:val="20"/>
        </w:rPr>
        <w:t xml:space="preserve"> of</w:t>
      </w:r>
      <w:r w:rsidRPr="005958E0">
        <w:rPr>
          <w:i/>
          <w:iCs/>
          <w:sz w:val="20"/>
          <w:szCs w:val="20"/>
        </w:rPr>
        <w:t>, “I am going to make it safer for myself; my fellow workers; and/or leave it safer for my cross shift.”</w:t>
      </w:r>
    </w:p>
    <w:p w14:paraId="24AFA18C" w14:textId="6F43ADA0" w:rsidR="005958E0" w:rsidRPr="005958E0" w:rsidRDefault="005958E0" w:rsidP="005958E0">
      <w:pPr>
        <w:jc w:val="both"/>
        <w:rPr>
          <w:i/>
          <w:iCs/>
          <w:sz w:val="20"/>
          <w:szCs w:val="20"/>
        </w:rPr>
      </w:pPr>
    </w:p>
    <w:p w14:paraId="00D5499C" w14:textId="77777777" w:rsidR="005958E0" w:rsidRPr="005958E0" w:rsidRDefault="005958E0" w:rsidP="005958E0">
      <w:pPr>
        <w:jc w:val="both"/>
        <w:rPr>
          <w:i/>
          <w:iCs/>
          <w:sz w:val="20"/>
          <w:szCs w:val="20"/>
        </w:rPr>
      </w:pPr>
      <w:r w:rsidRPr="005958E0">
        <w:rPr>
          <w:i/>
          <w:iCs/>
          <w:sz w:val="20"/>
          <w:szCs w:val="20"/>
        </w:rPr>
        <w:t xml:space="preserve">A </w:t>
      </w:r>
      <w:r w:rsidRPr="005958E0">
        <w:rPr>
          <w:b/>
          <w:i/>
          <w:iCs/>
          <w:sz w:val="20"/>
          <w:szCs w:val="20"/>
        </w:rPr>
        <w:t>SupLex</w:t>
      </w:r>
      <w:r w:rsidRPr="005958E0">
        <w:rPr>
          <w:b/>
          <w:i/>
          <w:iCs/>
          <w:sz w:val="20"/>
          <w:szCs w:val="20"/>
          <w:vertAlign w:val="superscript"/>
        </w:rPr>
        <w:t>®</w:t>
      </w:r>
      <w:r w:rsidRPr="005958E0">
        <w:rPr>
          <w:i/>
          <w:iCs/>
          <w:sz w:val="20"/>
          <w:szCs w:val="20"/>
        </w:rPr>
        <w:t xml:space="preserve"> Safety Culture within an organization has sufficient personnel with SupLex® Attitudes and has their ‘Work Teams’ identify Safety Improvements.  Every shift, their teams complete, or make progress on, at least one safety improvement.</w:t>
      </w:r>
    </w:p>
    <w:p w14:paraId="11759FAB" w14:textId="77777777" w:rsidR="005958E0" w:rsidRPr="005958E0" w:rsidRDefault="005958E0" w:rsidP="005958E0">
      <w:pPr>
        <w:jc w:val="both"/>
        <w:rPr>
          <w:i/>
          <w:iCs/>
          <w:sz w:val="20"/>
          <w:szCs w:val="20"/>
        </w:rPr>
      </w:pPr>
    </w:p>
    <w:p w14:paraId="687B2D39" w14:textId="77777777" w:rsidR="005958E0" w:rsidRPr="005958E0" w:rsidRDefault="005958E0" w:rsidP="005958E0">
      <w:pPr>
        <w:rPr>
          <w:i/>
          <w:iCs/>
          <w:sz w:val="20"/>
          <w:szCs w:val="20"/>
        </w:rPr>
      </w:pPr>
      <w:r w:rsidRPr="005958E0">
        <w:rPr>
          <w:i/>
          <w:iCs/>
          <w:sz w:val="20"/>
          <w:szCs w:val="20"/>
        </w:rPr>
        <w:t xml:space="preserve">As a result of the </w:t>
      </w:r>
      <w:r w:rsidRPr="005958E0">
        <w:rPr>
          <w:b/>
          <w:bCs/>
          <w:i/>
          <w:iCs/>
          <w:sz w:val="20"/>
          <w:szCs w:val="20"/>
        </w:rPr>
        <w:t>SupLex</w:t>
      </w:r>
      <w:r w:rsidRPr="005958E0">
        <w:rPr>
          <w:b/>
          <w:bCs/>
          <w:i/>
          <w:iCs/>
          <w:sz w:val="20"/>
          <w:szCs w:val="20"/>
          <w:vertAlign w:val="superscript"/>
        </w:rPr>
        <w:t>®</w:t>
      </w:r>
      <w:r w:rsidRPr="005958E0">
        <w:rPr>
          <w:i/>
          <w:iCs/>
          <w:sz w:val="20"/>
          <w:szCs w:val="20"/>
          <w:vertAlign w:val="superscript"/>
        </w:rPr>
        <w:t xml:space="preserve"> </w:t>
      </w:r>
      <w:r w:rsidRPr="005958E0">
        <w:rPr>
          <w:i/>
          <w:iCs/>
          <w:sz w:val="20"/>
          <w:szCs w:val="20"/>
        </w:rPr>
        <w:t xml:space="preserve">mindset, every member of the organization looks for any opportunity to embrace the principles of Continuous Improvement </w:t>
      </w:r>
      <w:proofErr w:type="gramStart"/>
      <w:r w:rsidRPr="005958E0">
        <w:rPr>
          <w:i/>
          <w:iCs/>
          <w:sz w:val="20"/>
          <w:szCs w:val="20"/>
        </w:rPr>
        <w:t>in order to</w:t>
      </w:r>
      <w:proofErr w:type="gramEnd"/>
      <w:r w:rsidRPr="005958E0">
        <w:rPr>
          <w:i/>
          <w:iCs/>
          <w:sz w:val="20"/>
          <w:szCs w:val="20"/>
        </w:rPr>
        <w:t xml:space="preserve"> make their workplace Safer. This progressive Safety Mindset will go beyond the work site, into their Homes and Communities; therefore, benefiting their Families and Neighbours</w:t>
      </w:r>
    </w:p>
    <w:p w14:paraId="40B6E9DB" w14:textId="77777777" w:rsidR="005958E0" w:rsidRDefault="005958E0" w:rsidP="003D4D55"/>
    <w:p w14:paraId="13209604" w14:textId="7A90DD32" w:rsidR="005B6825" w:rsidRDefault="005958E0" w:rsidP="003D4D55">
      <w:r w:rsidRPr="005958E0">
        <w:t>Thank you for your time and attention and I hope you f</w:t>
      </w:r>
      <w:r w:rsidR="005A7751">
        <w:t xml:space="preserve">ind </w:t>
      </w:r>
      <w:r w:rsidRPr="005958E0">
        <w:t>th</w:t>
      </w:r>
      <w:r w:rsidR="005A7751">
        <w:t>is</w:t>
      </w:r>
      <w:r w:rsidRPr="005958E0">
        <w:t xml:space="preserve"> </w:t>
      </w:r>
      <w:r>
        <w:t>essay</w:t>
      </w:r>
      <w:r w:rsidRPr="005958E0">
        <w:t xml:space="preserve"> informative and </w:t>
      </w:r>
      <w:r>
        <w:t>thought-provoking</w:t>
      </w:r>
      <w:r w:rsidRPr="005958E0">
        <w:t>.</w:t>
      </w:r>
      <w:r>
        <w:t xml:space="preserve">  Please keep in mind </w:t>
      </w:r>
      <w:r w:rsidR="005A7751">
        <w:t xml:space="preserve">that </w:t>
      </w:r>
      <w:r>
        <w:t xml:space="preserve">the </w:t>
      </w:r>
      <w:r w:rsidRPr="005958E0">
        <w:t xml:space="preserve">above is a simple summary of the </w:t>
      </w:r>
      <w:r>
        <w:t xml:space="preserve">PASS </w:t>
      </w:r>
      <w:r w:rsidRPr="005958E0">
        <w:t>reporting component</w:t>
      </w:r>
      <w:r>
        <w:t xml:space="preserve"> called</w:t>
      </w:r>
      <w:r w:rsidR="00457580">
        <w:t>,</w:t>
      </w:r>
      <w:r>
        <w:t xml:space="preserve"> Safe Day Charts</w:t>
      </w:r>
      <w:r w:rsidRPr="005958E0">
        <w:t>.</w:t>
      </w:r>
      <w:r>
        <w:t xml:space="preserve"> </w:t>
      </w:r>
    </w:p>
    <w:p w14:paraId="32CFDD89" w14:textId="6F5B914F" w:rsidR="00C00459" w:rsidRPr="00350333" w:rsidDel="00723F13" w:rsidRDefault="00C00459" w:rsidP="00F1051B">
      <w:pPr>
        <w:rPr>
          <w:del w:id="2" w:author="james burns" w:date="2024-02-05T15:49:00Z"/>
          <w:rFonts w:eastAsia="Calibri"/>
          <w:noProof/>
          <w:color w:val="000000"/>
          <w:sz w:val="4"/>
          <w:szCs w:val="4"/>
          <w:lang w:eastAsia="en-CA"/>
          <w:rPrChange w:id="3" w:author="james burns" w:date="2024-02-05T15:49:00Z">
            <w:rPr>
              <w:del w:id="4" w:author="james burns" w:date="2024-02-05T15:49:00Z"/>
              <w:rFonts w:eastAsia="Calibri"/>
              <w:noProof/>
              <w:color w:val="000000"/>
              <w:sz w:val="20"/>
              <w:szCs w:val="20"/>
              <w:lang w:eastAsia="en-CA"/>
            </w:rPr>
          </w:rPrChange>
        </w:rPr>
      </w:pPr>
    </w:p>
    <w:p w14:paraId="50D12FFF" w14:textId="77777777" w:rsidR="00A25870" w:rsidRDefault="00A25870" w:rsidP="00F1051B">
      <w:pPr>
        <w:rPr>
          <w:rFonts w:eastAsia="Calibri"/>
          <w:noProof/>
          <w:color w:val="000000"/>
          <w:sz w:val="20"/>
          <w:szCs w:val="20"/>
          <w:lang w:eastAsia="en-CA"/>
        </w:rPr>
      </w:pPr>
    </w:p>
    <w:p w14:paraId="3183F8D5" w14:textId="6B72B210" w:rsidR="00F1051B" w:rsidRPr="00F1051B" w:rsidRDefault="00F1051B" w:rsidP="00F1051B">
      <w:pPr>
        <w:rPr>
          <w:rFonts w:eastAsia="Calibri"/>
          <w:noProof/>
          <w:color w:val="000000"/>
          <w:sz w:val="20"/>
          <w:szCs w:val="20"/>
          <w:lang w:eastAsia="en-CA"/>
        </w:rPr>
      </w:pPr>
      <w:r w:rsidRPr="00F1051B">
        <w:rPr>
          <w:rFonts w:eastAsia="Calibri"/>
          <w:noProof/>
          <w:color w:val="000000"/>
          <w:sz w:val="20"/>
          <w:szCs w:val="20"/>
          <w:lang w:eastAsia="en-CA"/>
        </w:rPr>
        <w:t>Make it a Safer Day,</w:t>
      </w:r>
    </w:p>
    <w:p w14:paraId="67EFB7AC" w14:textId="12A6039A" w:rsidR="00FA549D" w:rsidRPr="000A5C52" w:rsidRDefault="00FA549D" w:rsidP="00F1051B">
      <w:pPr>
        <w:rPr>
          <w:rFonts w:eastAsia="Calibri"/>
          <w:noProof/>
          <w:color w:val="000000"/>
          <w:sz w:val="18"/>
          <w:szCs w:val="18"/>
          <w:lang w:eastAsia="en-CA"/>
        </w:rPr>
      </w:pPr>
    </w:p>
    <w:p w14:paraId="5EDE96AC" w14:textId="147E57B5" w:rsidR="00FE75DF" w:rsidRPr="000A5C52" w:rsidRDefault="00FE75DF" w:rsidP="00FE75DF">
      <w:pPr>
        <w:rPr>
          <w:rFonts w:ascii="Monotype Corsiva" w:hAnsi="Monotype Corsiva"/>
          <w:i/>
          <w:iCs/>
          <w:sz w:val="28"/>
          <w:szCs w:val="24"/>
        </w:rPr>
      </w:pPr>
      <w:r w:rsidRPr="000A5C52">
        <w:rPr>
          <w:rFonts w:ascii="Monotype Corsiva" w:hAnsi="Monotype Corsiva"/>
          <w:i/>
          <w:iCs/>
          <w:sz w:val="28"/>
          <w:szCs w:val="24"/>
        </w:rPr>
        <w:t>James S. Burns</w:t>
      </w:r>
    </w:p>
    <w:p w14:paraId="1C472991" w14:textId="0B7ED8BB" w:rsidR="00FE75DF" w:rsidRPr="000A5C52" w:rsidRDefault="00973466" w:rsidP="00FE75DF">
      <w:pPr>
        <w:rPr>
          <w:sz w:val="20"/>
          <w:szCs w:val="20"/>
        </w:rPr>
      </w:pPr>
      <w:r w:rsidRPr="000A5C52">
        <w:rPr>
          <w:b/>
          <w:bCs/>
          <w:i/>
          <w:iCs/>
          <w:noProof/>
          <w:sz w:val="24"/>
        </w:rPr>
        <w:drawing>
          <wp:anchor distT="0" distB="0" distL="114300" distR="114300" simplePos="0" relativeHeight="251672576" behindDoc="0" locked="0" layoutInCell="1" allowOverlap="1" wp14:anchorId="54017094" wp14:editId="1C77C02E">
            <wp:simplePos x="0" y="0"/>
            <wp:positionH relativeFrom="column">
              <wp:posOffset>5714912</wp:posOffset>
            </wp:positionH>
            <wp:positionV relativeFrom="paragraph">
              <wp:posOffset>16820</wp:posOffset>
            </wp:positionV>
            <wp:extent cx="638768" cy="510704"/>
            <wp:effectExtent l="0" t="0" r="9525" b="3810"/>
            <wp:wrapNone/>
            <wp:docPr id="7" name="Picture 6" descr="A logo with a wreath and numbers&#10;&#10;Description automatically generated">
              <a:extLst xmlns:a="http://schemas.openxmlformats.org/drawingml/2006/main">
                <a:ext uri="{FF2B5EF4-FFF2-40B4-BE49-F238E27FC236}">
                  <a16:creationId xmlns:a16="http://schemas.microsoft.com/office/drawing/2014/main" id="{6D15D10D-F771-40FC-9C22-404327E02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a wreath and numbers&#10;&#10;Description automatically generated">
                      <a:extLst>
                        <a:ext uri="{FF2B5EF4-FFF2-40B4-BE49-F238E27FC236}">
                          <a16:creationId xmlns:a16="http://schemas.microsoft.com/office/drawing/2014/main" id="{6D15D10D-F771-40FC-9C22-404327E027E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768" cy="510704"/>
                    </a:xfrm>
                    <a:prstGeom prst="rect">
                      <a:avLst/>
                    </a:prstGeom>
                  </pic:spPr>
                </pic:pic>
              </a:graphicData>
            </a:graphic>
            <wp14:sizeRelH relativeFrom="margin">
              <wp14:pctWidth>0</wp14:pctWidth>
            </wp14:sizeRelH>
            <wp14:sizeRelV relativeFrom="margin">
              <wp14:pctHeight>0</wp14:pctHeight>
            </wp14:sizeRelV>
          </wp:anchor>
        </w:drawing>
      </w:r>
      <w:r w:rsidR="00FE75DF" w:rsidRPr="000A5C52">
        <w:rPr>
          <w:sz w:val="20"/>
          <w:szCs w:val="20"/>
        </w:rPr>
        <w:t>President and Safety Architect</w:t>
      </w:r>
    </w:p>
    <w:p w14:paraId="7112546C" w14:textId="30D087EB" w:rsidR="00FE75DF" w:rsidRPr="000A5C52" w:rsidRDefault="00FE75DF" w:rsidP="00FE75DF">
      <w:pPr>
        <w:rPr>
          <w:sz w:val="20"/>
          <w:szCs w:val="20"/>
        </w:rPr>
      </w:pPr>
      <w:r w:rsidRPr="000A5C52">
        <w:rPr>
          <w:sz w:val="20"/>
          <w:szCs w:val="20"/>
        </w:rPr>
        <w:t xml:space="preserve">Creator of the Intellectual Property known as </w:t>
      </w:r>
      <w:r w:rsidRPr="000A5C52">
        <w:rPr>
          <w:b/>
          <w:sz w:val="20"/>
          <w:szCs w:val="20"/>
        </w:rPr>
        <w:t>PASS</w:t>
      </w:r>
      <w:r w:rsidRPr="000A5C52">
        <w:rPr>
          <w:sz w:val="20"/>
          <w:szCs w:val="20"/>
        </w:rPr>
        <w:t xml:space="preserve"> </w:t>
      </w:r>
    </w:p>
    <w:p w14:paraId="673DAEA4" w14:textId="11595881" w:rsidR="00FE75DF" w:rsidRPr="000A5C52" w:rsidRDefault="00FE75DF" w:rsidP="00FE75DF">
      <w:pPr>
        <w:rPr>
          <w:sz w:val="20"/>
          <w:szCs w:val="20"/>
        </w:rPr>
      </w:pPr>
      <w:r w:rsidRPr="000A5C52">
        <w:rPr>
          <w:sz w:val="20"/>
          <w:szCs w:val="20"/>
        </w:rPr>
        <w:t xml:space="preserve">Founder of Positive Attitude Safety System Inc. </w:t>
      </w:r>
    </w:p>
    <w:p w14:paraId="6F42F285" w14:textId="77777777" w:rsidR="00A25870" w:rsidRDefault="00A25870" w:rsidP="00FE75DF">
      <w:pPr>
        <w:rPr>
          <w:sz w:val="18"/>
          <w:szCs w:val="18"/>
        </w:rPr>
      </w:pPr>
    </w:p>
    <w:p w14:paraId="3BEEB75C" w14:textId="24AC9029" w:rsidR="00FE75DF" w:rsidRPr="00DC152C" w:rsidRDefault="00FE75DF" w:rsidP="00FE75DF">
      <w:pPr>
        <w:pStyle w:val="Footer"/>
        <w:pBdr>
          <w:top w:val="single" w:sz="4" w:space="1" w:color="auto"/>
        </w:pBdr>
        <w:tabs>
          <w:tab w:val="clear" w:pos="9360"/>
        </w:tabs>
        <w:rPr>
          <w:b/>
          <w:sz w:val="16"/>
        </w:rPr>
      </w:pPr>
      <w:r w:rsidRPr="00DC152C">
        <w:rPr>
          <w:b/>
          <w:sz w:val="16"/>
        </w:rPr>
        <w:t xml:space="preserve">1490 Appleridge </w:t>
      </w:r>
      <w:proofErr w:type="gramStart"/>
      <w:r w:rsidRPr="00DC152C">
        <w:rPr>
          <w:b/>
          <w:sz w:val="16"/>
        </w:rPr>
        <w:t xml:space="preserve">Road,   </w:t>
      </w:r>
      <w:proofErr w:type="gramEnd"/>
      <w:r w:rsidRPr="00DC152C">
        <w:rPr>
          <w:b/>
          <w:sz w:val="16"/>
        </w:rPr>
        <w:t xml:space="preserve">                         </w:t>
      </w:r>
      <w:r w:rsidRPr="00DC152C">
        <w:rPr>
          <w:b/>
          <w:sz w:val="16"/>
        </w:rPr>
        <w:tab/>
      </w:r>
      <w:r w:rsidRPr="00DC152C">
        <w:rPr>
          <w:b/>
          <w:sz w:val="16"/>
          <w:u w:val="single"/>
        </w:rPr>
        <w:t>Toll Free</w:t>
      </w:r>
      <w:r w:rsidRPr="00DC152C">
        <w:rPr>
          <w:b/>
          <w:sz w:val="16"/>
        </w:rPr>
        <w:t>:  1.800.764.1628</w:t>
      </w:r>
      <w:r w:rsidRPr="00DC152C">
        <w:rPr>
          <w:b/>
          <w:sz w:val="16"/>
        </w:rPr>
        <w:tab/>
      </w:r>
      <w:r>
        <w:rPr>
          <w:b/>
          <w:sz w:val="16"/>
        </w:rPr>
        <w:t xml:space="preserve">                          </w:t>
      </w:r>
      <w:r w:rsidRPr="00DC152C">
        <w:rPr>
          <w:b/>
          <w:sz w:val="16"/>
        </w:rPr>
        <w:t xml:space="preserve"> </w:t>
      </w:r>
      <w:r>
        <w:rPr>
          <w:b/>
          <w:sz w:val="16"/>
        </w:rPr>
        <w:t xml:space="preserve">                                     </w:t>
      </w:r>
      <w:r w:rsidR="000877FD">
        <w:rPr>
          <w:b/>
          <w:sz w:val="16"/>
        </w:rPr>
        <w:t xml:space="preserve">    </w:t>
      </w:r>
      <w:r w:rsidRPr="00DC152C">
        <w:rPr>
          <w:b/>
          <w:sz w:val="16"/>
        </w:rPr>
        <w:t>Phone: 1.250.764.1190</w:t>
      </w:r>
    </w:p>
    <w:p w14:paraId="4FFD0F80" w14:textId="0B8B26B3" w:rsidR="00FE75DF" w:rsidRPr="00846693" w:rsidRDefault="00FE75DF" w:rsidP="000877FD">
      <w:pPr>
        <w:pStyle w:val="Footer"/>
        <w:pBdr>
          <w:top w:val="single" w:sz="4" w:space="1" w:color="auto"/>
        </w:pBdr>
        <w:tabs>
          <w:tab w:val="clear" w:pos="9360"/>
          <w:tab w:val="right" w:pos="9990"/>
        </w:tabs>
        <w:rPr>
          <w:b/>
          <w:sz w:val="16"/>
        </w:rPr>
      </w:pPr>
      <w:r w:rsidRPr="00DC152C">
        <w:rPr>
          <w:b/>
          <w:sz w:val="16"/>
        </w:rPr>
        <w:t xml:space="preserve">Kelowna, BC </w:t>
      </w:r>
      <w:proofErr w:type="gramStart"/>
      <w:r w:rsidRPr="00DC152C">
        <w:rPr>
          <w:b/>
          <w:sz w:val="16"/>
        </w:rPr>
        <w:t>Canada  V</w:t>
      </w:r>
      <w:proofErr w:type="gramEnd"/>
      <w:r w:rsidRPr="00DC152C">
        <w:rPr>
          <w:b/>
          <w:sz w:val="16"/>
        </w:rPr>
        <w:t xml:space="preserve">1W 3A5          </w:t>
      </w:r>
      <w:r w:rsidRPr="00DC152C">
        <w:rPr>
          <w:b/>
          <w:sz w:val="16"/>
        </w:rPr>
        <w:tab/>
      </w:r>
      <w:r w:rsidRPr="00DC152C">
        <w:rPr>
          <w:b/>
          <w:sz w:val="16"/>
        </w:rPr>
        <w:tab/>
        <w:t xml:space="preserve">            </w:t>
      </w:r>
      <w:r>
        <w:rPr>
          <w:b/>
          <w:sz w:val="16"/>
        </w:rPr>
        <w:t xml:space="preserve">       </w:t>
      </w:r>
      <w:r w:rsidRPr="00846693">
        <w:rPr>
          <w:b/>
          <w:sz w:val="16"/>
        </w:rPr>
        <w:t xml:space="preserve">Mobile Canada: 1.250.878.2746 </w:t>
      </w:r>
      <w:r w:rsidR="000877FD">
        <w:rPr>
          <w:b/>
          <w:sz w:val="16"/>
        </w:rPr>
        <w:t xml:space="preserve">  </w:t>
      </w:r>
      <w:r w:rsidRPr="00846693">
        <w:rPr>
          <w:b/>
          <w:sz w:val="16"/>
        </w:rPr>
        <w:t xml:space="preserve">         </w:t>
      </w:r>
    </w:p>
    <w:p w14:paraId="5F08E10B" w14:textId="1F4AD29B" w:rsidR="009B7F66" w:rsidRDefault="00000000" w:rsidP="00C34715">
      <w:pPr>
        <w:pStyle w:val="Footer"/>
        <w:tabs>
          <w:tab w:val="clear" w:pos="9360"/>
          <w:tab w:val="right" w:pos="9990"/>
        </w:tabs>
      </w:pPr>
      <w:hyperlink r:id="rId13" w:history="1">
        <w:r w:rsidR="00FE75DF">
          <w:rPr>
            <w:rStyle w:val="Hyperlink"/>
            <w:b/>
            <w:sz w:val="16"/>
          </w:rPr>
          <w:t>jburns@passinc.net</w:t>
        </w:r>
      </w:hyperlink>
      <w:r w:rsidR="00FE75DF">
        <w:rPr>
          <w:b/>
          <w:sz w:val="16"/>
        </w:rPr>
        <w:t xml:space="preserve">       </w:t>
      </w:r>
      <w:r w:rsidR="00FE75DF">
        <w:rPr>
          <w:b/>
          <w:sz w:val="16"/>
        </w:rPr>
        <w:tab/>
        <w:t xml:space="preserve">© </w:t>
      </w:r>
      <w:r w:rsidR="000877FD">
        <w:rPr>
          <w:b/>
          <w:sz w:val="16"/>
        </w:rPr>
        <w:t xml:space="preserve">2024 </w:t>
      </w:r>
      <w:r w:rsidR="00FE75DF">
        <w:rPr>
          <w:b/>
          <w:sz w:val="16"/>
        </w:rPr>
        <w:t xml:space="preserve">Positive Attitude Safety System Inc. </w:t>
      </w:r>
      <w:r w:rsidR="00FE75DF">
        <w:rPr>
          <w:b/>
          <w:sz w:val="16"/>
        </w:rPr>
        <w:tab/>
      </w:r>
      <w:r w:rsidR="000877FD">
        <w:rPr>
          <w:b/>
          <w:sz w:val="16"/>
        </w:rPr>
        <w:t xml:space="preserve">  </w:t>
      </w:r>
      <w:hyperlink r:id="rId14" w:history="1">
        <w:r w:rsidR="000877FD" w:rsidRPr="002905A1">
          <w:rPr>
            <w:rStyle w:val="Hyperlink"/>
            <w:b/>
            <w:sz w:val="16"/>
          </w:rPr>
          <w:t>www.passglobalinc.net</w:t>
        </w:r>
      </w:hyperlink>
    </w:p>
    <w:sectPr w:rsidR="009B7F66" w:rsidSect="00E803E6">
      <w:headerReference w:type="default" r:id="rId15"/>
      <w:headerReference w:type="first" r:id="rId16"/>
      <w:footerReference w:type="first" r:id="rId17"/>
      <w:pgSz w:w="12240" w:h="15840"/>
      <w:pgMar w:top="1080" w:right="1080" w:bottom="1080" w:left="10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DF148" w14:textId="77777777" w:rsidR="00E803E6" w:rsidRDefault="00E803E6" w:rsidP="00F1051B">
      <w:r>
        <w:separator/>
      </w:r>
    </w:p>
  </w:endnote>
  <w:endnote w:type="continuationSeparator" w:id="0">
    <w:p w14:paraId="06F513D8" w14:textId="77777777" w:rsidR="00E803E6" w:rsidRDefault="00E803E6" w:rsidP="00F1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8446" w14:textId="0B2F8C4A" w:rsidR="00616B67" w:rsidRDefault="00616B67" w:rsidP="00616B67">
    <w:pPr>
      <w:pStyle w:val="Footer"/>
      <w:pBdr>
        <w:top w:val="single" w:sz="4" w:space="1" w:color="auto"/>
      </w:pBdr>
      <w:tabs>
        <w:tab w:val="clear" w:pos="9360"/>
        <w:tab w:val="right" w:pos="9990"/>
      </w:tabs>
    </w:pPr>
    <w:r>
      <w:rPr>
        <w:b/>
        <w:sz w:val="16"/>
      </w:rPr>
      <w:tab/>
      <w:t xml:space="preserve">© 2024 Positive Attitude Safety System Inc. </w:t>
    </w:r>
    <w:r>
      <w:rPr>
        <w:b/>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4486A" w14:textId="77777777" w:rsidR="00E803E6" w:rsidRDefault="00E803E6" w:rsidP="00F1051B">
      <w:r>
        <w:separator/>
      </w:r>
    </w:p>
  </w:footnote>
  <w:footnote w:type="continuationSeparator" w:id="0">
    <w:p w14:paraId="28BD4287" w14:textId="77777777" w:rsidR="00E803E6" w:rsidRDefault="00E803E6" w:rsidP="00F10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rPr>
        <w:sz w:val="18"/>
        <w:szCs w:val="18"/>
      </w:rPr>
    </w:sdtEndPr>
    <w:sdtContent>
      <w:p w14:paraId="04D325C6" w14:textId="77777777" w:rsidR="00FE75DF" w:rsidRPr="00FE75DF" w:rsidRDefault="00FE75DF" w:rsidP="00FE75DF">
        <w:pPr>
          <w:pStyle w:val="Header"/>
          <w:jc w:val="right"/>
          <w:rPr>
            <w:sz w:val="18"/>
            <w:szCs w:val="18"/>
          </w:rPr>
        </w:pPr>
        <w:r w:rsidRPr="00FE75DF">
          <w:rPr>
            <w:sz w:val="18"/>
            <w:szCs w:val="18"/>
          </w:rPr>
          <w:t xml:space="preserve">Page </w:t>
        </w:r>
        <w:r w:rsidRPr="00FE75DF">
          <w:rPr>
            <w:b/>
            <w:bCs/>
            <w:sz w:val="20"/>
            <w:szCs w:val="20"/>
          </w:rPr>
          <w:fldChar w:fldCharType="begin"/>
        </w:r>
        <w:r w:rsidRPr="00FE75DF">
          <w:rPr>
            <w:b/>
            <w:bCs/>
            <w:sz w:val="18"/>
            <w:szCs w:val="18"/>
          </w:rPr>
          <w:instrText xml:space="preserve"> PAGE </w:instrText>
        </w:r>
        <w:r w:rsidRPr="00FE75DF">
          <w:rPr>
            <w:b/>
            <w:bCs/>
            <w:sz w:val="20"/>
            <w:szCs w:val="20"/>
          </w:rPr>
          <w:fldChar w:fldCharType="separate"/>
        </w:r>
        <w:r w:rsidRPr="00FE75DF">
          <w:rPr>
            <w:b/>
            <w:bCs/>
            <w:noProof/>
            <w:sz w:val="18"/>
            <w:szCs w:val="18"/>
          </w:rPr>
          <w:t>2</w:t>
        </w:r>
        <w:r w:rsidRPr="00FE75DF">
          <w:rPr>
            <w:b/>
            <w:bCs/>
            <w:sz w:val="20"/>
            <w:szCs w:val="20"/>
          </w:rPr>
          <w:fldChar w:fldCharType="end"/>
        </w:r>
        <w:r w:rsidRPr="00FE75DF">
          <w:rPr>
            <w:sz w:val="18"/>
            <w:szCs w:val="18"/>
          </w:rPr>
          <w:t xml:space="preserve"> of </w:t>
        </w:r>
        <w:r w:rsidRPr="00FE75DF">
          <w:rPr>
            <w:b/>
            <w:bCs/>
            <w:sz w:val="20"/>
            <w:szCs w:val="20"/>
          </w:rPr>
          <w:fldChar w:fldCharType="begin"/>
        </w:r>
        <w:r w:rsidRPr="00FE75DF">
          <w:rPr>
            <w:b/>
            <w:bCs/>
            <w:sz w:val="18"/>
            <w:szCs w:val="18"/>
          </w:rPr>
          <w:instrText xml:space="preserve"> NUMPAGES  </w:instrText>
        </w:r>
        <w:r w:rsidRPr="00FE75DF">
          <w:rPr>
            <w:b/>
            <w:bCs/>
            <w:sz w:val="20"/>
            <w:szCs w:val="20"/>
          </w:rPr>
          <w:fldChar w:fldCharType="separate"/>
        </w:r>
        <w:r w:rsidRPr="00FE75DF">
          <w:rPr>
            <w:b/>
            <w:bCs/>
            <w:noProof/>
            <w:sz w:val="18"/>
            <w:szCs w:val="18"/>
          </w:rPr>
          <w:t>2</w:t>
        </w:r>
        <w:r w:rsidRPr="00FE75DF">
          <w:rPr>
            <w:b/>
            <w:bCs/>
            <w:sz w:val="20"/>
            <w:szCs w:val="20"/>
          </w:rPr>
          <w:fldChar w:fldCharType="end"/>
        </w:r>
      </w:p>
    </w:sdtContent>
  </w:sdt>
  <w:p w14:paraId="5DC8CE42" w14:textId="33C32BF1" w:rsidR="00F1051B" w:rsidRPr="00FE75DF" w:rsidRDefault="00F1051B" w:rsidP="00FE75DF">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19CE" w14:textId="77777777" w:rsidR="00F1051B" w:rsidRDefault="00F1051B" w:rsidP="00F1051B">
    <w:r w:rsidRPr="00F1051B">
      <w:rPr>
        <w:b/>
        <w:bCs/>
        <w:noProof/>
      </w:rPr>
      <w:drawing>
        <wp:anchor distT="0" distB="0" distL="114300" distR="114300" simplePos="0" relativeHeight="251661312" behindDoc="0" locked="0" layoutInCell="1" allowOverlap="1" wp14:anchorId="59E04F81" wp14:editId="0D56DCC3">
          <wp:simplePos x="0" y="0"/>
          <wp:positionH relativeFrom="column">
            <wp:posOffset>5876662</wp:posOffset>
          </wp:positionH>
          <wp:positionV relativeFrom="paragraph">
            <wp:posOffset>-68362</wp:posOffset>
          </wp:positionV>
          <wp:extent cx="511273" cy="510246"/>
          <wp:effectExtent l="0" t="0" r="3175" b="4445"/>
          <wp:wrapNone/>
          <wp:docPr id="489577896" name="Picture 489577896" descr="A yellow and black circula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7896" name="Picture 489577896" descr="A yellow and black circular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273" cy="510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51B">
      <w:rPr>
        <w:b/>
        <w:bCs/>
        <w:noProof/>
      </w:rPr>
      <w:drawing>
        <wp:anchor distT="0" distB="0" distL="114300" distR="114300" simplePos="0" relativeHeight="251662336" behindDoc="0" locked="0" layoutInCell="1" allowOverlap="1" wp14:anchorId="585FD099" wp14:editId="6ED25A6A">
          <wp:simplePos x="0" y="0"/>
          <wp:positionH relativeFrom="column">
            <wp:posOffset>112406</wp:posOffset>
          </wp:positionH>
          <wp:positionV relativeFrom="paragraph">
            <wp:posOffset>-68201</wp:posOffset>
          </wp:positionV>
          <wp:extent cx="520869" cy="520349"/>
          <wp:effectExtent l="0" t="0" r="0" b="0"/>
          <wp:wrapNone/>
          <wp:docPr id="56293733" name="Picture 56293733" descr="A yellow and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33" name="Picture 56293733" descr="A yellow and black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35" cy="523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01302" w14:textId="77777777" w:rsidR="00FE75DF" w:rsidRDefault="00FE75DF" w:rsidP="00FE75DF">
    <w:pPr>
      <w:jc w:val="center"/>
      <w:rPr>
        <w:b/>
        <w:color w:val="000080"/>
        <w:sz w:val="32"/>
      </w:rPr>
    </w:pPr>
    <w:r>
      <w:rPr>
        <w:b/>
        <w:color w:val="000080"/>
        <w:sz w:val="34"/>
      </w:rPr>
      <w:t>POSITIVE ATTITUDE SAFETY SYSTEM INC.</w:t>
    </w:r>
  </w:p>
  <w:p w14:paraId="573615E2" w14:textId="77777777" w:rsidR="00FE75DF" w:rsidRPr="00180A50" w:rsidRDefault="00FE75DF" w:rsidP="00FE75DF">
    <w:pPr>
      <w:pStyle w:val="Heading9"/>
      <w:pBdr>
        <w:bottom w:val="single" w:sz="4" w:space="0" w:color="auto"/>
      </w:pBdr>
      <w:rPr>
        <w:color w:val="003300"/>
      </w:rPr>
    </w:pPr>
    <w:r>
      <w:rPr>
        <w:color w:val="003300"/>
      </w:rPr>
      <w:t>A Positive and Proactive Approach for Creating Continuous Improvement in Safety</w:t>
    </w:r>
  </w:p>
  <w:p w14:paraId="5854319F" w14:textId="77777777" w:rsidR="00F1051B" w:rsidRDefault="00F10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7E82"/>
    <w:multiLevelType w:val="hybridMultilevel"/>
    <w:tmpl w:val="49942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C37971"/>
    <w:multiLevelType w:val="hybridMultilevel"/>
    <w:tmpl w:val="7A1628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C2F0885"/>
    <w:multiLevelType w:val="hybridMultilevel"/>
    <w:tmpl w:val="026421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D83C59"/>
    <w:multiLevelType w:val="hybridMultilevel"/>
    <w:tmpl w:val="390ABE3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D4E6678"/>
    <w:multiLevelType w:val="hybridMultilevel"/>
    <w:tmpl w:val="A40012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7343BE"/>
    <w:multiLevelType w:val="hybridMultilevel"/>
    <w:tmpl w:val="08D8C1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95406892">
    <w:abstractNumId w:val="5"/>
  </w:num>
  <w:num w:numId="2" w16cid:durableId="73551370">
    <w:abstractNumId w:val="1"/>
  </w:num>
  <w:num w:numId="3" w16cid:durableId="664406673">
    <w:abstractNumId w:val="2"/>
  </w:num>
  <w:num w:numId="4" w16cid:durableId="1775900810">
    <w:abstractNumId w:val="0"/>
  </w:num>
  <w:num w:numId="5" w16cid:durableId="524054399">
    <w:abstractNumId w:val="4"/>
  </w:num>
  <w:num w:numId="6" w16cid:durableId="176706988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burns">
    <w15:presenceInfo w15:providerId="Windows Live" w15:userId="37c033cd5052dc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82"/>
    <w:rsid w:val="00015867"/>
    <w:rsid w:val="00027703"/>
    <w:rsid w:val="000311F8"/>
    <w:rsid w:val="0005579B"/>
    <w:rsid w:val="0008243B"/>
    <w:rsid w:val="000877FD"/>
    <w:rsid w:val="000A5C52"/>
    <w:rsid w:val="000A7E4E"/>
    <w:rsid w:val="000F2D10"/>
    <w:rsid w:val="000F39C3"/>
    <w:rsid w:val="000F493E"/>
    <w:rsid w:val="0010065C"/>
    <w:rsid w:val="0011204A"/>
    <w:rsid w:val="001131A8"/>
    <w:rsid w:val="00151681"/>
    <w:rsid w:val="00157BE7"/>
    <w:rsid w:val="0019509F"/>
    <w:rsid w:val="001A45D4"/>
    <w:rsid w:val="001A6831"/>
    <w:rsid w:val="001B64B5"/>
    <w:rsid w:val="001D7A5E"/>
    <w:rsid w:val="001F2D7C"/>
    <w:rsid w:val="00205EA4"/>
    <w:rsid w:val="00214F61"/>
    <w:rsid w:val="0022202B"/>
    <w:rsid w:val="002358D8"/>
    <w:rsid w:val="00271190"/>
    <w:rsid w:val="00274317"/>
    <w:rsid w:val="002821B7"/>
    <w:rsid w:val="002A6666"/>
    <w:rsid w:val="002F1A1C"/>
    <w:rsid w:val="002F3808"/>
    <w:rsid w:val="00304C20"/>
    <w:rsid w:val="0031693A"/>
    <w:rsid w:val="003355BB"/>
    <w:rsid w:val="00346A6F"/>
    <w:rsid w:val="00347B55"/>
    <w:rsid w:val="00350333"/>
    <w:rsid w:val="003B2B0C"/>
    <w:rsid w:val="003B3EA1"/>
    <w:rsid w:val="003D1AA7"/>
    <w:rsid w:val="003D4D55"/>
    <w:rsid w:val="003D50F1"/>
    <w:rsid w:val="00417E3A"/>
    <w:rsid w:val="004223A1"/>
    <w:rsid w:val="00457166"/>
    <w:rsid w:val="00457580"/>
    <w:rsid w:val="00464B8A"/>
    <w:rsid w:val="004673D5"/>
    <w:rsid w:val="0047523C"/>
    <w:rsid w:val="00481D62"/>
    <w:rsid w:val="00486845"/>
    <w:rsid w:val="00496819"/>
    <w:rsid w:val="004B671C"/>
    <w:rsid w:val="004C6CFE"/>
    <w:rsid w:val="004D12B3"/>
    <w:rsid w:val="005161B9"/>
    <w:rsid w:val="00516274"/>
    <w:rsid w:val="0053047F"/>
    <w:rsid w:val="00533CF1"/>
    <w:rsid w:val="00535244"/>
    <w:rsid w:val="00545F1F"/>
    <w:rsid w:val="00556E38"/>
    <w:rsid w:val="005607EB"/>
    <w:rsid w:val="005620AC"/>
    <w:rsid w:val="005703B5"/>
    <w:rsid w:val="00570545"/>
    <w:rsid w:val="00573D7D"/>
    <w:rsid w:val="005807DB"/>
    <w:rsid w:val="005958E0"/>
    <w:rsid w:val="005971A5"/>
    <w:rsid w:val="005A2DEF"/>
    <w:rsid w:val="005A7751"/>
    <w:rsid w:val="005B6825"/>
    <w:rsid w:val="005C2F31"/>
    <w:rsid w:val="005C6BAE"/>
    <w:rsid w:val="00616B67"/>
    <w:rsid w:val="0061793C"/>
    <w:rsid w:val="00631F6B"/>
    <w:rsid w:val="00650432"/>
    <w:rsid w:val="006729FC"/>
    <w:rsid w:val="00683FDA"/>
    <w:rsid w:val="0069079F"/>
    <w:rsid w:val="006A39E3"/>
    <w:rsid w:val="00713A78"/>
    <w:rsid w:val="007175A0"/>
    <w:rsid w:val="00723F13"/>
    <w:rsid w:val="00735F07"/>
    <w:rsid w:val="007535A7"/>
    <w:rsid w:val="00790AA9"/>
    <w:rsid w:val="007934DA"/>
    <w:rsid w:val="007C62A8"/>
    <w:rsid w:val="007C690B"/>
    <w:rsid w:val="007E7D77"/>
    <w:rsid w:val="007F34C7"/>
    <w:rsid w:val="00851E7D"/>
    <w:rsid w:val="00853805"/>
    <w:rsid w:val="00860DA7"/>
    <w:rsid w:val="008A3019"/>
    <w:rsid w:val="008D15EF"/>
    <w:rsid w:val="008D6546"/>
    <w:rsid w:val="008E2038"/>
    <w:rsid w:val="0090016D"/>
    <w:rsid w:val="009034CE"/>
    <w:rsid w:val="00926CE4"/>
    <w:rsid w:val="0093574D"/>
    <w:rsid w:val="00937068"/>
    <w:rsid w:val="009709D6"/>
    <w:rsid w:val="00973466"/>
    <w:rsid w:val="00992F82"/>
    <w:rsid w:val="009B7F66"/>
    <w:rsid w:val="009E3075"/>
    <w:rsid w:val="009F5BB9"/>
    <w:rsid w:val="00A03150"/>
    <w:rsid w:val="00A046A5"/>
    <w:rsid w:val="00A04ABB"/>
    <w:rsid w:val="00A25870"/>
    <w:rsid w:val="00A27912"/>
    <w:rsid w:val="00A56E39"/>
    <w:rsid w:val="00A57BE2"/>
    <w:rsid w:val="00A60084"/>
    <w:rsid w:val="00A65415"/>
    <w:rsid w:val="00A72CD5"/>
    <w:rsid w:val="00A77FD6"/>
    <w:rsid w:val="00A93E74"/>
    <w:rsid w:val="00AA54C7"/>
    <w:rsid w:val="00AA6FDB"/>
    <w:rsid w:val="00AC3F26"/>
    <w:rsid w:val="00AD2087"/>
    <w:rsid w:val="00AE4570"/>
    <w:rsid w:val="00AE6D1A"/>
    <w:rsid w:val="00AF4DAF"/>
    <w:rsid w:val="00AF6FFF"/>
    <w:rsid w:val="00B04773"/>
    <w:rsid w:val="00B17495"/>
    <w:rsid w:val="00B47204"/>
    <w:rsid w:val="00B72D91"/>
    <w:rsid w:val="00BA711F"/>
    <w:rsid w:val="00BC7234"/>
    <w:rsid w:val="00BD2FCE"/>
    <w:rsid w:val="00BD5C6E"/>
    <w:rsid w:val="00BF1666"/>
    <w:rsid w:val="00C00459"/>
    <w:rsid w:val="00C22048"/>
    <w:rsid w:val="00C22320"/>
    <w:rsid w:val="00C2359E"/>
    <w:rsid w:val="00C34715"/>
    <w:rsid w:val="00C477D4"/>
    <w:rsid w:val="00C61614"/>
    <w:rsid w:val="00C667CD"/>
    <w:rsid w:val="00C817FD"/>
    <w:rsid w:val="00C9341E"/>
    <w:rsid w:val="00C971F4"/>
    <w:rsid w:val="00CA3872"/>
    <w:rsid w:val="00CC6D1A"/>
    <w:rsid w:val="00CE1188"/>
    <w:rsid w:val="00CE3113"/>
    <w:rsid w:val="00CE480D"/>
    <w:rsid w:val="00CE752F"/>
    <w:rsid w:val="00CF7A84"/>
    <w:rsid w:val="00D2462A"/>
    <w:rsid w:val="00D37A0C"/>
    <w:rsid w:val="00D61858"/>
    <w:rsid w:val="00D62D60"/>
    <w:rsid w:val="00D638EE"/>
    <w:rsid w:val="00D76640"/>
    <w:rsid w:val="00D80DCE"/>
    <w:rsid w:val="00D8136A"/>
    <w:rsid w:val="00D94DCB"/>
    <w:rsid w:val="00D97B8F"/>
    <w:rsid w:val="00DC2E4D"/>
    <w:rsid w:val="00DE668D"/>
    <w:rsid w:val="00DF2F5C"/>
    <w:rsid w:val="00E043CE"/>
    <w:rsid w:val="00E455D5"/>
    <w:rsid w:val="00E549A5"/>
    <w:rsid w:val="00E803E6"/>
    <w:rsid w:val="00EB08B9"/>
    <w:rsid w:val="00EB0E1C"/>
    <w:rsid w:val="00ED5477"/>
    <w:rsid w:val="00EF1CDF"/>
    <w:rsid w:val="00F03FFC"/>
    <w:rsid w:val="00F05B11"/>
    <w:rsid w:val="00F10265"/>
    <w:rsid w:val="00F1051B"/>
    <w:rsid w:val="00F4126A"/>
    <w:rsid w:val="00F4152F"/>
    <w:rsid w:val="00F6416A"/>
    <w:rsid w:val="00F9525A"/>
    <w:rsid w:val="00F96AD5"/>
    <w:rsid w:val="00FA549D"/>
    <w:rsid w:val="00FD199B"/>
    <w:rsid w:val="00FE1D0C"/>
    <w:rsid w:val="00FE75DF"/>
    <w:rsid w:val="00FF11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8015F6"/>
  <w15:chartTrackingRefBased/>
  <w15:docId w15:val="{F7B57D16-3BEA-4332-88FB-00996D99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unhideWhenUsed/>
    <w:qFormat/>
    <w:rsid w:val="00FE75DF"/>
    <w:pPr>
      <w:keepNext/>
      <w:jc w:val="center"/>
      <w:outlineLvl w:val="8"/>
    </w:pPr>
    <w:rPr>
      <w:rFonts w:eastAsia="Times New Roman"/>
      <w:b/>
      <w:bCs/>
      <w:i/>
      <w:iCs/>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59E"/>
    <w:pPr>
      <w:ind w:left="720"/>
      <w:contextualSpacing/>
    </w:pPr>
  </w:style>
  <w:style w:type="table" w:styleId="TableGrid">
    <w:name w:val="Table Grid"/>
    <w:basedOn w:val="TableNormal"/>
    <w:uiPriority w:val="39"/>
    <w:rsid w:val="00C2232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9E3"/>
  </w:style>
  <w:style w:type="paragraph" w:styleId="Header">
    <w:name w:val="header"/>
    <w:basedOn w:val="Normal"/>
    <w:link w:val="HeaderChar"/>
    <w:uiPriority w:val="99"/>
    <w:unhideWhenUsed/>
    <w:rsid w:val="00F1051B"/>
    <w:pPr>
      <w:tabs>
        <w:tab w:val="center" w:pos="4680"/>
        <w:tab w:val="right" w:pos="9360"/>
      </w:tabs>
    </w:pPr>
  </w:style>
  <w:style w:type="character" w:customStyle="1" w:styleId="HeaderChar">
    <w:name w:val="Header Char"/>
    <w:basedOn w:val="DefaultParagraphFont"/>
    <w:link w:val="Header"/>
    <w:uiPriority w:val="99"/>
    <w:rsid w:val="00F1051B"/>
  </w:style>
  <w:style w:type="paragraph" w:styleId="Footer">
    <w:name w:val="footer"/>
    <w:basedOn w:val="Normal"/>
    <w:link w:val="FooterChar"/>
    <w:unhideWhenUsed/>
    <w:rsid w:val="00F1051B"/>
    <w:pPr>
      <w:tabs>
        <w:tab w:val="center" w:pos="4680"/>
        <w:tab w:val="right" w:pos="9360"/>
      </w:tabs>
    </w:pPr>
  </w:style>
  <w:style w:type="character" w:customStyle="1" w:styleId="FooterChar">
    <w:name w:val="Footer Char"/>
    <w:basedOn w:val="DefaultParagraphFont"/>
    <w:link w:val="Footer"/>
    <w:rsid w:val="00F1051B"/>
  </w:style>
  <w:style w:type="character" w:customStyle="1" w:styleId="Heading9Char">
    <w:name w:val="Heading 9 Char"/>
    <w:basedOn w:val="DefaultParagraphFont"/>
    <w:link w:val="Heading9"/>
    <w:rsid w:val="00FE75DF"/>
    <w:rPr>
      <w:rFonts w:eastAsia="Times New Roman"/>
      <w:b/>
      <w:bCs/>
      <w:i/>
      <w:iCs/>
      <w:kern w:val="0"/>
      <w:sz w:val="20"/>
      <w:szCs w:val="20"/>
      <w:lang w:val="en-US"/>
      <w14:ligatures w14:val="none"/>
    </w:rPr>
  </w:style>
  <w:style w:type="character" w:styleId="Hyperlink">
    <w:name w:val="Hyperlink"/>
    <w:rsid w:val="00FE75DF"/>
    <w:rPr>
      <w:color w:val="0000FF"/>
      <w:u w:val="single"/>
    </w:rPr>
  </w:style>
  <w:style w:type="character" w:styleId="UnresolvedMention">
    <w:name w:val="Unresolved Mention"/>
    <w:basedOn w:val="DefaultParagraphFont"/>
    <w:uiPriority w:val="99"/>
    <w:semiHidden/>
    <w:unhideWhenUsed/>
    <w:rsid w:val="00087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2986">
      <w:bodyDiv w:val="1"/>
      <w:marLeft w:val="0"/>
      <w:marRight w:val="0"/>
      <w:marTop w:val="0"/>
      <w:marBottom w:val="0"/>
      <w:divBdr>
        <w:top w:val="none" w:sz="0" w:space="0" w:color="auto"/>
        <w:left w:val="none" w:sz="0" w:space="0" w:color="auto"/>
        <w:bottom w:val="none" w:sz="0" w:space="0" w:color="auto"/>
        <w:right w:val="none" w:sz="0" w:space="0" w:color="auto"/>
      </w:divBdr>
    </w:div>
    <w:div w:id="263198965">
      <w:bodyDiv w:val="1"/>
      <w:marLeft w:val="0"/>
      <w:marRight w:val="0"/>
      <w:marTop w:val="0"/>
      <w:marBottom w:val="0"/>
      <w:divBdr>
        <w:top w:val="none" w:sz="0" w:space="0" w:color="auto"/>
        <w:left w:val="none" w:sz="0" w:space="0" w:color="auto"/>
        <w:bottom w:val="none" w:sz="0" w:space="0" w:color="auto"/>
        <w:right w:val="none" w:sz="0" w:space="0" w:color="auto"/>
      </w:divBdr>
    </w:div>
    <w:div w:id="811556339">
      <w:bodyDiv w:val="1"/>
      <w:marLeft w:val="0"/>
      <w:marRight w:val="0"/>
      <w:marTop w:val="0"/>
      <w:marBottom w:val="0"/>
      <w:divBdr>
        <w:top w:val="none" w:sz="0" w:space="0" w:color="auto"/>
        <w:left w:val="none" w:sz="0" w:space="0" w:color="auto"/>
        <w:bottom w:val="none" w:sz="0" w:space="0" w:color="auto"/>
        <w:right w:val="none" w:sz="0" w:space="0" w:color="auto"/>
      </w:divBdr>
    </w:div>
    <w:div w:id="840193113">
      <w:bodyDiv w:val="1"/>
      <w:marLeft w:val="0"/>
      <w:marRight w:val="0"/>
      <w:marTop w:val="0"/>
      <w:marBottom w:val="0"/>
      <w:divBdr>
        <w:top w:val="none" w:sz="0" w:space="0" w:color="auto"/>
        <w:left w:val="none" w:sz="0" w:space="0" w:color="auto"/>
        <w:bottom w:val="none" w:sz="0" w:space="0" w:color="auto"/>
        <w:right w:val="none" w:sz="0" w:space="0" w:color="auto"/>
      </w:divBdr>
    </w:div>
    <w:div w:id="874582622">
      <w:bodyDiv w:val="1"/>
      <w:marLeft w:val="0"/>
      <w:marRight w:val="0"/>
      <w:marTop w:val="0"/>
      <w:marBottom w:val="0"/>
      <w:divBdr>
        <w:top w:val="none" w:sz="0" w:space="0" w:color="auto"/>
        <w:left w:val="none" w:sz="0" w:space="0" w:color="auto"/>
        <w:bottom w:val="none" w:sz="0" w:space="0" w:color="auto"/>
        <w:right w:val="none" w:sz="0" w:space="0" w:color="auto"/>
      </w:divBdr>
    </w:div>
    <w:div w:id="1132019426">
      <w:bodyDiv w:val="1"/>
      <w:marLeft w:val="0"/>
      <w:marRight w:val="0"/>
      <w:marTop w:val="0"/>
      <w:marBottom w:val="0"/>
      <w:divBdr>
        <w:top w:val="none" w:sz="0" w:space="0" w:color="auto"/>
        <w:left w:val="none" w:sz="0" w:space="0" w:color="auto"/>
        <w:bottom w:val="none" w:sz="0" w:space="0" w:color="auto"/>
        <w:right w:val="none" w:sz="0" w:space="0" w:color="auto"/>
      </w:divBdr>
    </w:div>
    <w:div w:id="1247685714">
      <w:bodyDiv w:val="1"/>
      <w:marLeft w:val="0"/>
      <w:marRight w:val="0"/>
      <w:marTop w:val="0"/>
      <w:marBottom w:val="0"/>
      <w:divBdr>
        <w:top w:val="none" w:sz="0" w:space="0" w:color="auto"/>
        <w:left w:val="none" w:sz="0" w:space="0" w:color="auto"/>
        <w:bottom w:val="none" w:sz="0" w:space="0" w:color="auto"/>
        <w:right w:val="none" w:sz="0" w:space="0" w:color="auto"/>
      </w:divBdr>
    </w:div>
    <w:div w:id="1734966695">
      <w:bodyDiv w:val="1"/>
      <w:marLeft w:val="0"/>
      <w:marRight w:val="0"/>
      <w:marTop w:val="0"/>
      <w:marBottom w:val="0"/>
      <w:divBdr>
        <w:top w:val="none" w:sz="0" w:space="0" w:color="auto"/>
        <w:left w:val="none" w:sz="0" w:space="0" w:color="auto"/>
        <w:bottom w:val="none" w:sz="0" w:space="0" w:color="auto"/>
        <w:right w:val="none" w:sz="0" w:space="0" w:color="auto"/>
      </w:divBdr>
    </w:div>
    <w:div w:id="17521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burns@passinc.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sglobalinc.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2C8169-F81E-4C1C-B536-83DE5514E16E}">
  <we:reference id="wa200005502" version="1.0.0.11" store="en-US" storeType="OMEX"/>
  <we:alternateReferences>
    <we:reference id="wa200005502" version="1.0.0.11" store="wa200005502" storeType="OMEX"/>
  </we:alternateReferences>
  <we:properties>
    <we:property name="data" value="{&quot;version&quot;:1,&quot;threads&quot;:[{&quot;id&quot;:&quot;oBCSUa-CoLYCbrIyqIkQh&quot;,&quot;contextType&quot;:&quot;CONTEXT_SELECTION&quot;,&quot;context&quot;:&quot;When the crew decides they have had an A day they enter the reason(s) for the A Day in their A Log.  This book is kept by their Safe Day Chart and only contains the crew’s As.  When the management visits the work site and sees an A on a Safe Day Chart, they are expected to read appropriate A Log and see reason(s) for the A Day.  This gives them an excellent opportunity to positively recognize the A by: initialing the a log; writing a comment in the a log; and, give positive feedback to the employees involved with generating the Safety Improvement.  This an ‘Safety Interaction’ basically instigated by the crews when they report a relevant As in their A Log.  Obviously, the crew can see which Staff has read their A Logs by the initial and comments and certainly, crews read each others A Logs.\n\nResults:  \n\nThe table shows the summary of 10 A Logs and the positive and reinforcing responses from Staff (mostly line management). Of the 435 As entered written in the A Logs, there were 527 Initials and 183 comments.&quot;,&quot;queries&quot;:[]}]}"/>
    <we:property name="docId" value="&quot;3TKV2SNakIkX8MWavrTX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11869-6982-4F18-8FE3-EED85778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1260</Words>
  <Characters>6602</Characters>
  <Application>Microsoft Office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burns</dc:creator>
  <cp:keywords/>
  <dc:description/>
  <cp:lastModifiedBy>james burns</cp:lastModifiedBy>
  <cp:revision>4</cp:revision>
  <cp:lastPrinted>2024-02-06T18:39:00Z</cp:lastPrinted>
  <dcterms:created xsi:type="dcterms:W3CDTF">2024-02-06T17:58:00Z</dcterms:created>
  <dcterms:modified xsi:type="dcterms:W3CDTF">2024-02-06T19:14:00Z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71ca1c6c2daa803de1766e5f89889c7381845e25f2aeb8407f3fa5067cae19e6</vt:lpwstr>
  </property>
</Properties>
</file>